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3EF96B">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del w:id="0" w:author="Administrator" w:date="2026-07-28T16:37:01Z"/>
          <w:rFonts w:hint="eastAsia" w:ascii="方正小标宋简体" w:hAnsi="方正小标宋简体" w:eastAsia="方正小标宋简体" w:cs="方正小标宋简体"/>
          <w:b w:val="0"/>
          <w:bCs w:val="0"/>
          <w:color w:val="auto"/>
          <w:kern w:val="2"/>
          <w:sz w:val="44"/>
          <w:szCs w:val="44"/>
          <w:lang w:val="en-US" w:eastAsia="zh-CN" w:bidi="ar-SA"/>
          <w:rPrChange w:id="1" w:author="林丽莉" w:date="2026-07-21T16:31:17Z">
            <w:rPr>
              <w:del w:id="2" w:author="Administrator" w:date="2026-07-28T16:37:01Z"/>
              <w:rFonts w:hint="eastAsia" w:ascii="Arial Unicode MS" w:hAnsi="Arial Unicode MS" w:eastAsia="Arial Unicode MS" w:cs="Arial Unicode MS"/>
              <w:b w:val="0"/>
              <w:bCs w:val="0"/>
              <w:color w:val="auto"/>
              <w:kern w:val="2"/>
              <w:sz w:val="44"/>
              <w:szCs w:val="44"/>
              <w:lang w:val="en-US" w:eastAsia="zh-CN" w:bidi="ar-SA"/>
            </w:rPr>
          </w:rPrChange>
        </w:rPr>
      </w:pPr>
      <w:del w:id="3" w:author="Administrator" w:date="2026-07-28T16:37:01Z">
        <w:r>
          <w:rPr>
            <w:rFonts w:hint="eastAsia" w:ascii="方正小标宋简体" w:hAnsi="方正小标宋简体" w:eastAsia="方正小标宋简体" w:cs="方正小标宋简体"/>
            <w:b w:val="0"/>
            <w:bCs w:val="0"/>
            <w:color w:val="auto"/>
            <w:kern w:val="2"/>
            <w:sz w:val="44"/>
            <w:szCs w:val="44"/>
            <w:lang w:val="en-US" w:eastAsia="zh-CN" w:bidi="ar-SA"/>
            <w:rPrChange w:id="4" w:author="林丽莉" w:date="2026-07-21T16:31:17Z">
              <w:rPr>
                <w:rFonts w:hint="eastAsia" w:ascii="Arial Unicode MS" w:hAnsi="Arial Unicode MS" w:eastAsia="Arial Unicode MS" w:cs="Arial Unicode MS"/>
                <w:b w:val="0"/>
                <w:bCs w:val="0"/>
                <w:color w:val="auto"/>
                <w:kern w:val="2"/>
                <w:sz w:val="44"/>
                <w:szCs w:val="44"/>
                <w:lang w:val="en-US" w:eastAsia="zh-CN" w:bidi="ar-SA"/>
              </w:rPr>
            </w:rPrChange>
          </w:rPr>
          <w:delText>福建省港口工程有限公司</w:delText>
        </w:r>
      </w:del>
    </w:p>
    <w:p w14:paraId="5A4CF3F0">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del w:id="6" w:author="Administrator" w:date="2026-07-28T16:37:01Z"/>
          <w:rFonts w:hint="eastAsia" w:ascii="方正小标宋简体" w:hAnsi="方正小标宋简体" w:eastAsia="方正小标宋简体" w:cs="方正小标宋简体"/>
          <w:b w:val="0"/>
          <w:bCs w:val="0"/>
          <w:color w:val="auto"/>
          <w:sz w:val="44"/>
          <w:szCs w:val="44"/>
          <w:rPrChange w:id="7" w:author="林丽莉" w:date="2026-07-21T16:31:17Z">
            <w:rPr>
              <w:del w:id="8" w:author="Administrator" w:date="2026-07-28T16:37:01Z"/>
              <w:rFonts w:hint="eastAsia" w:ascii="Arial Unicode MS" w:hAnsi="Arial Unicode MS" w:eastAsia="Arial Unicode MS" w:cs="Arial Unicode MS"/>
              <w:b w:val="0"/>
              <w:bCs w:val="0"/>
              <w:color w:val="auto"/>
              <w:sz w:val="44"/>
              <w:szCs w:val="44"/>
            </w:rPr>
          </w:rPrChange>
        </w:rPr>
      </w:pPr>
      <w:del w:id="9" w:author="Administrator" w:date="2026-07-28T16:37:01Z">
        <w:r>
          <w:rPr>
            <w:rFonts w:hint="eastAsia" w:ascii="方正小标宋简体" w:hAnsi="方正小标宋简体" w:eastAsia="方正小标宋简体" w:cs="方正小标宋简体"/>
            <w:b w:val="0"/>
            <w:bCs w:val="0"/>
            <w:color w:val="auto"/>
            <w:sz w:val="44"/>
            <w:szCs w:val="44"/>
            <w:lang w:val="en-US" w:eastAsia="zh-CN"/>
            <w:rPrChange w:id="10" w:author="林丽莉" w:date="2026-07-21T16:31:17Z">
              <w:rPr>
                <w:rFonts w:hint="eastAsia" w:ascii="Arial Unicode MS" w:hAnsi="Arial Unicode MS" w:eastAsia="Arial Unicode MS" w:cs="Arial Unicode MS"/>
                <w:b w:val="0"/>
                <w:bCs w:val="0"/>
                <w:color w:val="auto"/>
                <w:sz w:val="44"/>
                <w:szCs w:val="44"/>
                <w:lang w:val="en-US" w:eastAsia="zh-CN"/>
              </w:rPr>
            </w:rPrChange>
          </w:rPr>
          <w:delText>202</w:delText>
        </w:r>
      </w:del>
      <w:ins w:id="12" w:author="许杉" w:date="2026-07-17T14:32:39Z">
        <w:del w:id="13" w:author="Administrator" w:date="2026-07-28T16:37:01Z">
          <w:r>
            <w:rPr>
              <w:rFonts w:hint="eastAsia" w:ascii="方正小标宋简体" w:hAnsi="方正小标宋简体" w:eastAsia="方正小标宋简体" w:cs="方正小标宋简体"/>
              <w:b w:val="0"/>
              <w:bCs w:val="0"/>
              <w:color w:val="auto"/>
              <w:sz w:val="44"/>
              <w:szCs w:val="44"/>
              <w:lang w:val="en-US" w:eastAsia="zh-CN"/>
            </w:rPr>
            <w:delText>6</w:delText>
          </w:r>
        </w:del>
      </w:ins>
      <w:del w:id="14" w:author="Administrator" w:date="2026-07-28T16:37:01Z">
        <w:r>
          <w:rPr>
            <w:rFonts w:hint="eastAsia" w:ascii="方正小标宋简体" w:hAnsi="方正小标宋简体" w:eastAsia="方正小标宋简体" w:cs="方正小标宋简体"/>
            <w:b w:val="0"/>
            <w:bCs w:val="0"/>
            <w:color w:val="auto"/>
            <w:sz w:val="44"/>
            <w:szCs w:val="44"/>
            <w:lang w:val="en-US" w:eastAsia="zh-CN"/>
            <w:rPrChange w:id="15" w:author="林丽莉" w:date="2026-07-21T16:31:17Z">
              <w:rPr>
                <w:rFonts w:hint="eastAsia" w:ascii="Arial Unicode MS" w:hAnsi="Arial Unicode MS" w:eastAsia="Arial Unicode MS" w:cs="Arial Unicode MS"/>
                <w:b w:val="0"/>
                <w:bCs w:val="0"/>
                <w:color w:val="auto"/>
                <w:sz w:val="44"/>
                <w:szCs w:val="44"/>
                <w:lang w:val="en-US" w:eastAsia="zh-CN"/>
              </w:rPr>
            </w:rPrChange>
          </w:rPr>
          <w:delText>5</w:delText>
        </w:r>
      </w:del>
      <w:del w:id="17" w:author="Administrator" w:date="2026-07-28T16:37:01Z">
        <w:r>
          <w:rPr>
            <w:rFonts w:hint="eastAsia" w:ascii="方正小标宋简体" w:hAnsi="方正小标宋简体" w:eastAsia="方正小标宋简体" w:cs="方正小标宋简体"/>
            <w:b w:val="0"/>
            <w:bCs w:val="0"/>
            <w:color w:val="auto"/>
            <w:sz w:val="44"/>
            <w:szCs w:val="44"/>
            <w:lang w:val="en-US" w:eastAsia="zh-CN"/>
            <w:rPrChange w:id="18" w:author="林丽莉" w:date="2026-07-21T16:31:17Z">
              <w:rPr>
                <w:rFonts w:hint="eastAsia" w:ascii="Arial Unicode MS" w:hAnsi="Arial Unicode MS" w:eastAsia="Arial Unicode MS" w:cs="Arial Unicode MS"/>
                <w:b w:val="0"/>
                <w:bCs w:val="0"/>
                <w:color w:val="auto"/>
                <w:sz w:val="44"/>
                <w:szCs w:val="44"/>
                <w:lang w:val="en-US" w:eastAsia="zh-CN"/>
              </w:rPr>
            </w:rPrChange>
          </w:rPr>
          <w:delText>年</w:delText>
        </w:r>
      </w:del>
      <w:del w:id="20" w:author="Administrator" w:date="2026-07-28T16:37:01Z">
        <w:r>
          <w:rPr>
            <w:rFonts w:hint="eastAsia" w:ascii="方正小标宋简体" w:hAnsi="方正小标宋简体" w:eastAsia="方正小标宋简体" w:cs="方正小标宋简体"/>
            <w:b w:val="0"/>
            <w:bCs w:val="0"/>
            <w:color w:val="auto"/>
            <w:sz w:val="44"/>
            <w:szCs w:val="44"/>
            <w:lang w:val="en-US" w:eastAsia="zh-CN"/>
            <w:rPrChange w:id="21" w:author="林丽莉" w:date="2026-07-21T16:31:17Z">
              <w:rPr>
                <w:rFonts w:hint="eastAsia" w:ascii="Arial Unicode MS" w:hAnsi="Arial Unicode MS" w:eastAsia="Arial Unicode MS" w:cs="Arial Unicode MS"/>
                <w:b w:val="0"/>
                <w:bCs w:val="0"/>
                <w:color w:val="auto"/>
                <w:sz w:val="44"/>
                <w:szCs w:val="44"/>
                <w:lang w:val="en-US" w:eastAsia="zh-CN"/>
              </w:rPr>
            </w:rPrChange>
          </w:rPr>
          <w:delText>社会招聘工程技术人员工作</w:delText>
        </w:r>
      </w:del>
      <w:del w:id="23" w:author="Administrator" w:date="2026-07-28T16:37:01Z">
        <w:r>
          <w:rPr>
            <w:rFonts w:hint="eastAsia" w:ascii="方正小标宋简体" w:hAnsi="方正小标宋简体" w:eastAsia="方正小标宋简体" w:cs="方正小标宋简体"/>
            <w:b w:val="0"/>
            <w:bCs w:val="0"/>
            <w:color w:val="auto"/>
            <w:sz w:val="44"/>
            <w:szCs w:val="44"/>
            <w:rPrChange w:id="24" w:author="林丽莉" w:date="2026-07-21T16:31:17Z">
              <w:rPr>
                <w:rFonts w:hint="eastAsia" w:ascii="Arial Unicode MS" w:hAnsi="Arial Unicode MS" w:eastAsia="Arial Unicode MS" w:cs="Arial Unicode MS"/>
                <w:b w:val="0"/>
                <w:bCs w:val="0"/>
                <w:color w:val="auto"/>
                <w:sz w:val="44"/>
                <w:szCs w:val="44"/>
              </w:rPr>
            </w:rPrChange>
          </w:rPr>
          <w:delText>方案</w:delText>
        </w:r>
      </w:del>
    </w:p>
    <w:p w14:paraId="30B2B4C9">
      <w:pPr>
        <w:keepNext w:val="0"/>
        <w:keepLines w:val="0"/>
        <w:pageBreakBefore w:val="0"/>
        <w:widowControl w:val="0"/>
        <w:kinsoku/>
        <w:wordWrap/>
        <w:overflowPunct/>
        <w:topLinePunct w:val="0"/>
        <w:autoSpaceDE/>
        <w:autoSpaceDN/>
        <w:bidi w:val="0"/>
        <w:adjustRightInd/>
        <w:snapToGrid/>
        <w:spacing w:before="290" w:beforeLines="100" w:after="0" w:line="560" w:lineRule="exact"/>
        <w:ind w:left="0" w:leftChars="0" w:right="0" w:rightChars="0" w:firstLine="606" w:firstLineChars="200"/>
        <w:jc w:val="both"/>
        <w:textAlignment w:val="auto"/>
        <w:outlineLvl w:val="9"/>
        <w:rPr>
          <w:del w:id="26" w:author="Administrator" w:date="2026-07-28T16:37:01Z"/>
          <w:rFonts w:hint="eastAsia" w:ascii="仿宋_GB2312" w:hAnsi="仿宋_GB2312" w:eastAsia="仿宋_GB2312" w:cs="仿宋_GB2312"/>
          <w:color w:val="auto"/>
          <w:sz w:val="32"/>
          <w:szCs w:val="32"/>
        </w:rPr>
      </w:pPr>
      <w:del w:id="27" w:author="Administrator" w:date="2026-07-28T16:37:01Z">
        <w:r>
          <w:rPr>
            <w:rFonts w:hint="eastAsia" w:ascii="仿宋_GB2312" w:hAnsi="仿宋_GB2312" w:eastAsia="仿宋_GB2312" w:cs="仿宋_GB2312"/>
            <w:color w:val="auto"/>
            <w:sz w:val="32"/>
            <w:szCs w:val="32"/>
            <w:lang w:eastAsia="zh-CN"/>
          </w:rPr>
          <w:delText>为</w:delText>
        </w:r>
      </w:del>
      <w:del w:id="28" w:author="Administrator" w:date="2026-07-28T16:37:01Z">
        <w:r>
          <w:rPr>
            <w:rFonts w:hint="eastAsia" w:ascii="仿宋_GB2312" w:hAnsi="仿宋_GB2312" w:eastAsia="仿宋_GB2312" w:cs="仿宋_GB2312"/>
            <w:color w:val="auto"/>
            <w:sz w:val="32"/>
            <w:szCs w:val="32"/>
            <w:lang w:val="en-US" w:eastAsia="zh-CN"/>
          </w:rPr>
          <w:delText>顺利推进工程项目施工，确保项目规范管理</w:delText>
        </w:r>
      </w:del>
      <w:del w:id="29" w:author="Administrator" w:date="2026-07-28T16:37:01Z">
        <w:r>
          <w:rPr>
            <w:rFonts w:hint="eastAsia" w:ascii="仿宋_GB2312" w:hAnsi="仿宋_GB2312" w:eastAsia="仿宋_GB2312" w:cs="仿宋_GB2312"/>
            <w:color w:val="auto"/>
            <w:sz w:val="32"/>
            <w:szCs w:val="32"/>
            <w:lang w:eastAsia="zh-CN"/>
          </w:rPr>
          <w:delText>，</w:delText>
        </w:r>
      </w:del>
      <w:del w:id="30" w:author="Administrator" w:date="2026-07-28T16:37:01Z">
        <w:r>
          <w:rPr>
            <w:rFonts w:hint="eastAsia" w:ascii="仿宋_GB2312" w:hAnsi="仿宋_GB2312" w:eastAsia="仿宋_GB2312" w:cs="仿宋_GB2312"/>
            <w:color w:val="auto"/>
            <w:sz w:val="32"/>
            <w:szCs w:val="32"/>
            <w:lang w:val="en-US" w:eastAsia="zh-CN"/>
          </w:rPr>
          <w:delText>增强项目管理力量</w:delText>
        </w:r>
      </w:del>
      <w:del w:id="31" w:author="Administrator" w:date="2026-07-28T16:37:01Z">
        <w:r>
          <w:rPr>
            <w:rFonts w:hint="eastAsia" w:ascii="仿宋_GB2312" w:hAnsi="仿宋_GB2312" w:eastAsia="仿宋_GB2312" w:cs="仿宋_GB2312"/>
            <w:color w:val="auto"/>
            <w:kern w:val="24"/>
            <w:sz w:val="32"/>
            <w:szCs w:val="32"/>
            <w:lang w:eastAsia="zh-CN"/>
          </w:rPr>
          <w:delText>，</w:delText>
        </w:r>
      </w:del>
      <w:del w:id="32" w:author="Administrator" w:date="2026-07-28T16:37:01Z">
        <w:r>
          <w:rPr>
            <w:rFonts w:hint="eastAsia" w:ascii="仿宋_GB2312" w:hAnsi="仿宋_GB2312" w:eastAsia="仿宋_GB2312" w:cs="仿宋_GB2312"/>
            <w:b w:val="0"/>
            <w:bCs w:val="0"/>
            <w:color w:val="auto"/>
            <w:kern w:val="2"/>
            <w:sz w:val="32"/>
            <w:szCs w:val="32"/>
            <w:lang w:val="en-US" w:eastAsia="zh-CN"/>
          </w:rPr>
          <w:delText>福建省港口工程有限公司拟面向社会（含集团系统内部）公开招聘</w:delText>
        </w:r>
      </w:del>
      <w:del w:id="33" w:author="Administrator" w:date="2026-07-28T16:37:01Z">
        <w:r>
          <w:rPr>
            <w:rFonts w:hint="eastAsia" w:ascii="仿宋_GB2312" w:hAnsi="仿宋_GB2312" w:eastAsia="仿宋_GB2312" w:cs="仿宋_GB2312"/>
            <w:b w:val="0"/>
            <w:bCs w:val="0"/>
            <w:color w:val="auto"/>
            <w:sz w:val="32"/>
            <w:szCs w:val="32"/>
            <w:lang w:eastAsia="zh-CN"/>
          </w:rPr>
          <w:delText>符合</w:delText>
        </w:r>
      </w:del>
      <w:del w:id="34" w:author="Administrator" w:date="2026-07-28T16:37:01Z">
        <w:r>
          <w:rPr>
            <w:rFonts w:hint="eastAsia" w:ascii="仿宋_GB2312" w:hAnsi="仿宋_GB2312" w:eastAsia="仿宋_GB2312" w:cs="仿宋_GB2312"/>
            <w:b w:val="0"/>
            <w:bCs w:val="0"/>
            <w:color w:val="auto"/>
            <w:sz w:val="32"/>
            <w:szCs w:val="32"/>
            <w:lang w:val="en-US" w:eastAsia="zh-CN"/>
          </w:rPr>
          <w:delText>工程</w:delText>
        </w:r>
      </w:del>
      <w:ins w:id="35" w:author="林丽莉" w:date="2026-07-17T15:12:56Z">
        <w:del w:id="36" w:author="Administrator" w:date="2026-07-28T16:37:01Z">
          <w:r>
            <w:rPr>
              <w:rFonts w:hint="eastAsia" w:ascii="仿宋_GB2312" w:hAnsi="仿宋_GB2312" w:eastAsia="仿宋_GB2312" w:cs="仿宋_GB2312"/>
              <w:b w:val="0"/>
              <w:bCs w:val="0"/>
              <w:color w:val="auto"/>
              <w:sz w:val="32"/>
              <w:szCs w:val="32"/>
              <w:lang w:val="en-US" w:eastAsia="zh-CN"/>
            </w:rPr>
            <w:delText>施工</w:delText>
          </w:r>
        </w:del>
      </w:ins>
      <w:del w:id="37" w:author="Administrator" w:date="2026-07-28T16:37:01Z">
        <w:r>
          <w:rPr>
            <w:rFonts w:hint="eastAsia" w:ascii="仿宋_GB2312" w:hAnsi="仿宋_GB2312" w:eastAsia="仿宋_GB2312" w:cs="仿宋_GB2312"/>
            <w:b w:val="0"/>
            <w:bCs w:val="0"/>
            <w:color w:val="auto"/>
            <w:sz w:val="32"/>
            <w:szCs w:val="32"/>
            <w:lang w:val="en-US" w:eastAsia="zh-CN"/>
          </w:rPr>
          <w:delText>管理</w:delText>
        </w:r>
      </w:del>
      <w:del w:id="38" w:author="Administrator" w:date="2026-07-28T16:37:01Z">
        <w:r>
          <w:rPr>
            <w:rFonts w:hint="eastAsia" w:ascii="仿宋_GB2312" w:hAnsi="仿宋_GB2312" w:eastAsia="仿宋_GB2312" w:cs="仿宋_GB2312"/>
            <w:b w:val="0"/>
            <w:bCs w:val="0"/>
            <w:color w:val="auto"/>
            <w:sz w:val="32"/>
            <w:szCs w:val="32"/>
            <w:lang w:eastAsia="zh-CN"/>
          </w:rPr>
          <w:delText>岗位资格的</w:delText>
        </w:r>
      </w:del>
      <w:del w:id="39" w:author="Administrator" w:date="2026-07-28T16:37:01Z">
        <w:r>
          <w:rPr>
            <w:rFonts w:hint="eastAsia" w:ascii="仿宋_GB2312" w:hAnsi="仿宋_GB2312" w:eastAsia="仿宋_GB2312" w:cs="仿宋_GB2312"/>
            <w:b w:val="0"/>
            <w:bCs w:val="0"/>
            <w:color w:val="auto"/>
            <w:sz w:val="32"/>
            <w:szCs w:val="32"/>
            <w:lang w:val="en-US" w:eastAsia="zh-CN"/>
          </w:rPr>
          <w:delText>技术人员</w:delText>
        </w:r>
      </w:del>
      <w:del w:id="40" w:author="Administrator" w:date="2026-07-28T16:37:01Z">
        <w:r>
          <w:rPr>
            <w:rFonts w:hint="eastAsia" w:ascii="仿宋_GB2312" w:hAnsi="仿宋_GB2312" w:eastAsia="仿宋_GB2312" w:cs="仿宋_GB2312"/>
            <w:color w:val="auto"/>
            <w:sz w:val="32"/>
            <w:szCs w:val="32"/>
            <w:lang w:eastAsia="zh-CN"/>
          </w:rPr>
          <w:delText>，</w:delText>
        </w:r>
      </w:del>
      <w:del w:id="41" w:author="Administrator" w:date="2026-07-28T16:37:01Z">
        <w:r>
          <w:rPr>
            <w:rFonts w:hint="eastAsia" w:ascii="仿宋_GB2312" w:hAnsi="仿宋_GB2312" w:eastAsia="仿宋_GB2312" w:cs="仿宋_GB2312"/>
            <w:color w:val="auto"/>
            <w:sz w:val="32"/>
            <w:szCs w:val="32"/>
            <w:lang w:val="en-US" w:eastAsia="zh-CN"/>
          </w:rPr>
          <w:delText>现将</w:delText>
        </w:r>
      </w:del>
      <w:del w:id="42" w:author="Administrator" w:date="2026-07-28T16:37:01Z">
        <w:r>
          <w:rPr>
            <w:rFonts w:hint="eastAsia" w:ascii="仿宋_GB2312" w:hAnsi="仿宋_GB2312" w:eastAsia="仿宋_GB2312" w:cs="仿宋_GB2312"/>
            <w:color w:val="auto"/>
            <w:sz w:val="32"/>
            <w:szCs w:val="32"/>
            <w:lang w:eastAsia="zh-CN"/>
          </w:rPr>
          <w:delText>工作方案</w:delText>
        </w:r>
      </w:del>
      <w:del w:id="43" w:author="Administrator" w:date="2026-07-28T16:37:01Z">
        <w:r>
          <w:rPr>
            <w:rFonts w:hint="eastAsia" w:ascii="仿宋_GB2312" w:hAnsi="仿宋_GB2312" w:eastAsia="仿宋_GB2312" w:cs="仿宋_GB2312"/>
            <w:color w:val="auto"/>
            <w:sz w:val="32"/>
            <w:szCs w:val="32"/>
            <w:lang w:val="en-US" w:eastAsia="zh-CN"/>
          </w:rPr>
          <w:delText>制定</w:delText>
        </w:r>
      </w:del>
      <w:del w:id="44" w:author="Administrator" w:date="2026-07-28T16:37:01Z">
        <w:r>
          <w:rPr>
            <w:rFonts w:hint="eastAsia" w:ascii="仿宋_GB2312" w:hAnsi="仿宋_GB2312" w:eastAsia="仿宋_GB2312" w:cs="仿宋_GB2312"/>
            <w:color w:val="auto"/>
            <w:sz w:val="32"/>
            <w:szCs w:val="32"/>
          </w:rPr>
          <w:delText>如下:</w:delText>
        </w:r>
      </w:del>
    </w:p>
    <w:p w14:paraId="5E48C95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06" w:firstLineChars="200"/>
        <w:textAlignment w:val="auto"/>
        <w:rPr>
          <w:del w:id="45" w:author="Administrator" w:date="2026-07-28T16:37:01Z"/>
          <w:rFonts w:hint="eastAsia" w:ascii="黑体" w:hAnsi="黑体" w:eastAsia="黑体" w:cs="黑体"/>
          <w:color w:val="auto"/>
          <w:sz w:val="32"/>
          <w:szCs w:val="32"/>
          <w:lang w:eastAsia="zh-CN"/>
        </w:rPr>
      </w:pPr>
      <w:del w:id="46" w:author="Administrator" w:date="2026-07-28T16:37:01Z">
        <w:r>
          <w:rPr>
            <w:rFonts w:hint="eastAsia" w:ascii="黑体" w:hAnsi="黑体" w:eastAsia="黑体" w:cs="黑体"/>
            <w:color w:val="auto"/>
            <w:sz w:val="32"/>
            <w:szCs w:val="32"/>
            <w:lang w:eastAsia="zh-CN"/>
          </w:rPr>
          <w:delText>拟</w:delText>
        </w:r>
      </w:del>
      <w:del w:id="47" w:author="Administrator" w:date="2026-07-28T16:37:01Z">
        <w:r>
          <w:rPr>
            <w:rFonts w:hint="eastAsia" w:ascii="黑体" w:hAnsi="黑体" w:eastAsia="黑体" w:cs="黑体"/>
            <w:color w:val="auto"/>
            <w:sz w:val="32"/>
            <w:szCs w:val="32"/>
            <w:lang w:val="en-US" w:eastAsia="zh-CN"/>
          </w:rPr>
          <w:delText>招收</w:delText>
        </w:r>
      </w:del>
      <w:del w:id="48" w:author="Administrator" w:date="2026-07-28T16:37:01Z">
        <w:r>
          <w:rPr>
            <w:rFonts w:hint="eastAsia" w:ascii="黑体" w:hAnsi="黑体" w:eastAsia="黑体" w:cs="黑体"/>
            <w:color w:val="auto"/>
            <w:sz w:val="32"/>
            <w:szCs w:val="32"/>
          </w:rPr>
          <w:delText>目标岗位</w:delText>
        </w:r>
      </w:del>
      <w:del w:id="49" w:author="Administrator" w:date="2026-07-28T16:37:01Z">
        <w:r>
          <w:rPr>
            <w:rFonts w:hint="eastAsia" w:ascii="黑体" w:hAnsi="黑体" w:eastAsia="黑体" w:cs="黑体"/>
            <w:color w:val="auto"/>
            <w:sz w:val="32"/>
            <w:szCs w:val="32"/>
            <w:lang w:eastAsia="zh-CN"/>
          </w:rPr>
          <w:delText>、基本要求及条件</w:delText>
        </w:r>
      </w:del>
    </w:p>
    <w:p w14:paraId="2399F548">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06" w:firstLineChars="200"/>
        <w:jc w:val="both"/>
        <w:textAlignment w:val="auto"/>
        <w:outlineLvl w:val="9"/>
        <w:rPr>
          <w:del w:id="50" w:author="Administrator" w:date="2026-07-28T16:37:01Z"/>
          <w:rFonts w:hint="default" w:ascii="仿宋_GB2312" w:eastAsia="仿宋_GB2312"/>
          <w:color w:val="auto"/>
          <w:sz w:val="32"/>
          <w:szCs w:val="32"/>
          <w:highlight w:val="none"/>
          <w:lang w:val="en-US" w:eastAsia="zh-CN"/>
        </w:rPr>
      </w:pPr>
      <w:del w:id="51" w:author="Administrator" w:date="2026-07-28T16:37:01Z">
        <w:r>
          <w:rPr>
            <w:rFonts w:hint="eastAsia" w:ascii="楷体" w:hAnsi="楷体" w:eastAsia="楷体" w:cs="楷体"/>
            <w:color w:val="auto"/>
            <w:sz w:val="32"/>
            <w:szCs w:val="32"/>
            <w:highlight w:val="none"/>
            <w:lang w:eastAsia="zh-CN"/>
          </w:rPr>
          <w:delText>（一）目标岗位：</w:delText>
        </w:r>
      </w:del>
      <w:del w:id="52" w:author="Administrator" w:date="2026-07-28T16:37:01Z">
        <w:r>
          <w:rPr>
            <w:rFonts w:hint="eastAsia" w:ascii="仿宋_GB2312" w:hAnsi="仿宋_GB2312" w:eastAsia="仿宋_GB2312" w:cs="仿宋_GB2312"/>
            <w:color w:val="auto"/>
            <w:sz w:val="32"/>
            <w:szCs w:val="32"/>
            <w:highlight w:val="none"/>
            <w:lang w:val="en-US" w:eastAsia="zh-CN"/>
          </w:rPr>
          <w:delText>工程技术人员</w:delText>
        </w:r>
      </w:del>
    </w:p>
    <w:p w14:paraId="4A7B4439">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06" w:firstLineChars="200"/>
        <w:jc w:val="both"/>
        <w:textAlignment w:val="auto"/>
        <w:outlineLvl w:val="9"/>
        <w:rPr>
          <w:del w:id="53" w:author="Administrator" w:date="2026-07-28T16:37:01Z"/>
          <w:rFonts w:hint="eastAsia" w:ascii="仿宋_GB2312" w:eastAsia="仿宋_GB2312"/>
          <w:color w:val="auto"/>
          <w:sz w:val="32"/>
          <w:szCs w:val="32"/>
          <w:highlight w:val="none"/>
          <w:lang w:val="en-US" w:eastAsia="zh-CN"/>
        </w:rPr>
      </w:pPr>
      <w:del w:id="54" w:author="Administrator" w:date="2026-07-28T16:37:01Z">
        <w:r>
          <w:rPr>
            <w:rFonts w:hint="eastAsia" w:ascii="楷体" w:hAnsi="楷体" w:eastAsia="楷体" w:cs="楷体"/>
            <w:color w:val="auto"/>
            <w:sz w:val="32"/>
            <w:szCs w:val="32"/>
            <w:highlight w:val="none"/>
            <w:lang w:eastAsia="zh-CN"/>
          </w:rPr>
          <w:delText>（二）招收人数：</w:delText>
        </w:r>
      </w:del>
      <w:del w:id="55" w:author="Administrator" w:date="2026-07-28T16:37:01Z">
        <w:r>
          <w:rPr>
            <w:rFonts w:hint="eastAsia" w:ascii="仿宋_GB2312" w:hAnsi="仿宋_GB2312" w:eastAsia="仿宋_GB2312" w:cs="仿宋_GB2312"/>
            <w:color w:val="auto"/>
            <w:sz w:val="32"/>
            <w:szCs w:val="32"/>
            <w:highlight w:val="none"/>
            <w:lang w:val="en-US" w:eastAsia="zh-CN"/>
          </w:rPr>
          <w:delText>1名</w:delText>
        </w:r>
      </w:del>
    </w:p>
    <w:p w14:paraId="1DEBDF95">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06" w:firstLineChars="200"/>
        <w:jc w:val="both"/>
        <w:textAlignment w:val="auto"/>
        <w:outlineLvl w:val="9"/>
        <w:rPr>
          <w:del w:id="56" w:author="Administrator" w:date="2026-07-28T16:37:01Z"/>
          <w:rFonts w:hint="eastAsia" w:ascii="楷体" w:hAnsi="楷体" w:eastAsia="楷体" w:cs="楷体"/>
          <w:color w:val="auto"/>
          <w:sz w:val="32"/>
          <w:szCs w:val="32"/>
          <w:highlight w:val="none"/>
          <w:lang w:eastAsia="zh-CN"/>
        </w:rPr>
      </w:pPr>
      <w:del w:id="57" w:author="Administrator" w:date="2026-07-28T16:37:01Z">
        <w:r>
          <w:rPr>
            <w:rFonts w:hint="eastAsia" w:ascii="楷体" w:hAnsi="楷体" w:eastAsia="楷体" w:cs="楷体"/>
            <w:color w:val="auto"/>
            <w:sz w:val="32"/>
            <w:szCs w:val="32"/>
            <w:highlight w:val="none"/>
            <w:lang w:eastAsia="zh-CN"/>
          </w:rPr>
          <w:delText>（三）基本要求及条件</w:delText>
        </w:r>
      </w:del>
    </w:p>
    <w:p w14:paraId="29CA1C6D">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06" w:firstLineChars="200"/>
        <w:jc w:val="both"/>
        <w:textAlignment w:val="auto"/>
        <w:outlineLvl w:val="9"/>
        <w:rPr>
          <w:del w:id="58" w:author="Administrator" w:date="2026-07-28T16:37:01Z"/>
          <w:rFonts w:hint="eastAsia" w:ascii="仿宋_GB2312" w:hAnsi="仿宋" w:eastAsia="仿宋_GB2312"/>
          <w:color w:val="auto"/>
          <w:sz w:val="32"/>
          <w:szCs w:val="32"/>
          <w:highlight w:val="none"/>
          <w:lang w:val="en-US" w:eastAsia="zh-CN"/>
        </w:rPr>
      </w:pPr>
      <w:del w:id="59" w:author="Administrator" w:date="2026-07-28T16:37:01Z">
        <w:r>
          <w:rPr>
            <w:rFonts w:hint="eastAsia" w:ascii="仿宋_GB2312" w:eastAsia="仿宋_GB2312"/>
            <w:color w:val="auto"/>
            <w:sz w:val="32"/>
            <w:szCs w:val="32"/>
            <w:highlight w:val="none"/>
            <w:lang w:val="en-US" w:eastAsia="zh-CN"/>
          </w:rPr>
          <w:delText>1.</w:delText>
        </w:r>
      </w:del>
      <w:del w:id="60" w:author="Administrator" w:date="2026-07-28T16:37:01Z">
        <w:r>
          <w:rPr>
            <w:rFonts w:hint="eastAsia" w:ascii="仿宋_GB2312" w:eastAsia="仿宋_GB2312"/>
            <w:color w:val="auto"/>
            <w:sz w:val="32"/>
            <w:szCs w:val="32"/>
            <w:highlight w:val="none"/>
            <w:lang w:eastAsia="zh-CN"/>
          </w:rPr>
          <w:delText>年龄要求：</w:delText>
        </w:r>
      </w:del>
      <w:ins w:id="61" w:author="林丽莉" w:date="2026-07-20T15:25:06Z">
        <w:del w:id="62" w:author="Administrator" w:date="2026-07-28T16:37:01Z">
          <w:r>
            <w:rPr>
              <w:rFonts w:hint="eastAsia" w:ascii="仿宋" w:hAnsi="仿宋" w:eastAsia="仿宋" w:cs="仿宋"/>
              <w:color w:val="000000"/>
              <w:kern w:val="0"/>
              <w:sz w:val="31"/>
              <w:szCs w:val="31"/>
              <w:lang w:val="en-US" w:eastAsia="zh-CN" w:bidi="ar"/>
            </w:rPr>
            <w:delText>截止</w:delText>
          </w:r>
        </w:del>
      </w:ins>
      <w:ins w:id="63" w:author="林丽莉" w:date="2026-07-21T16:12:49Z">
        <w:del w:id="64" w:author="Administrator" w:date="2026-07-28T16:37:01Z">
          <w:r>
            <w:rPr>
              <w:rFonts w:hint="eastAsia" w:ascii="仿宋" w:hAnsi="仿宋" w:eastAsia="仿宋" w:cs="仿宋"/>
              <w:color w:val="000000"/>
              <w:kern w:val="0"/>
              <w:sz w:val="31"/>
              <w:szCs w:val="31"/>
              <w:lang w:val="en-US" w:eastAsia="zh-CN" w:bidi="ar"/>
            </w:rPr>
            <w:delText>本</w:delText>
          </w:r>
        </w:del>
      </w:ins>
      <w:ins w:id="65" w:author="林丽莉" w:date="2026-07-20T15:25:06Z">
        <w:del w:id="66" w:author="Administrator" w:date="2026-07-28T16:37:01Z">
          <w:r>
            <w:rPr>
              <w:rFonts w:hint="eastAsia" w:ascii="仿宋" w:hAnsi="仿宋" w:eastAsia="仿宋" w:cs="仿宋"/>
              <w:color w:val="000000"/>
              <w:kern w:val="0"/>
              <w:sz w:val="31"/>
              <w:szCs w:val="31"/>
              <w:lang w:val="en-US" w:eastAsia="zh-CN" w:bidi="ar"/>
            </w:rPr>
            <w:delText>招聘公告发布之日</w:delText>
          </w:r>
        </w:del>
      </w:ins>
      <w:ins w:id="67" w:author="林丽莉" w:date="2026-07-21T16:14:12Z">
        <w:del w:id="68" w:author="Administrator" w:date="2026-07-28T16:37:01Z">
          <w:r>
            <w:rPr>
              <w:rFonts w:hint="eastAsia" w:ascii="仿宋" w:hAnsi="仿宋" w:eastAsia="仿宋" w:cs="仿宋"/>
              <w:color w:val="000000"/>
              <w:kern w:val="0"/>
              <w:sz w:val="31"/>
              <w:szCs w:val="31"/>
              <w:lang w:val="en-US" w:eastAsia="zh-CN" w:bidi="ar"/>
            </w:rPr>
            <w:delText>，</w:delText>
          </w:r>
        </w:del>
      </w:ins>
      <w:ins w:id="69" w:author="林丽莉" w:date="2026-07-21T16:14:15Z">
        <w:del w:id="70" w:author="Administrator" w:date="2026-07-28T16:37:01Z">
          <w:r>
            <w:rPr>
              <w:rFonts w:hint="eastAsia" w:ascii="仿宋" w:hAnsi="仿宋" w:eastAsia="仿宋" w:cs="仿宋"/>
              <w:color w:val="000000"/>
              <w:kern w:val="0"/>
              <w:sz w:val="31"/>
              <w:szCs w:val="31"/>
              <w:lang w:val="en-US" w:eastAsia="zh-CN" w:bidi="ar"/>
            </w:rPr>
            <w:delText>年龄</w:delText>
          </w:r>
        </w:del>
      </w:ins>
      <w:del w:id="71" w:author="Administrator" w:date="2026-07-28T16:37:01Z">
        <w:r>
          <w:rPr>
            <w:rFonts w:hint="eastAsia" w:ascii="仿宋_GB2312" w:eastAsia="仿宋_GB2312"/>
            <w:color w:val="auto"/>
            <w:sz w:val="32"/>
            <w:szCs w:val="32"/>
            <w:highlight w:val="none"/>
            <w:lang w:eastAsia="zh-CN"/>
          </w:rPr>
          <w:delText>不超过</w:delText>
        </w:r>
      </w:del>
      <w:del w:id="72" w:author="Administrator" w:date="2026-07-28T16:37:01Z">
        <w:r>
          <w:rPr>
            <w:rFonts w:hint="eastAsia" w:ascii="仿宋_GB2312" w:eastAsia="仿宋_GB2312"/>
            <w:color w:val="auto"/>
            <w:sz w:val="32"/>
            <w:szCs w:val="32"/>
            <w:highlight w:val="none"/>
            <w:lang w:val="en-US" w:eastAsia="zh-CN"/>
          </w:rPr>
          <w:delText>45</w:delText>
        </w:r>
      </w:del>
      <w:del w:id="73" w:author="Administrator" w:date="2026-07-28T16:37:01Z">
        <w:r>
          <w:rPr>
            <w:rFonts w:hint="eastAsia" w:ascii="仿宋_GB2312" w:eastAsia="仿宋_GB2312"/>
            <w:color w:val="auto"/>
            <w:sz w:val="32"/>
            <w:szCs w:val="32"/>
            <w:highlight w:val="none"/>
            <w:lang w:eastAsia="zh-CN"/>
          </w:rPr>
          <w:delText>周岁（</w:delText>
        </w:r>
      </w:del>
      <w:del w:id="74" w:author="Administrator" w:date="2026-07-28T16:37:01Z">
        <w:r>
          <w:rPr>
            <w:rFonts w:hint="eastAsia" w:ascii="仿宋_GB2312" w:eastAsia="仿宋_GB2312"/>
            <w:color w:val="auto"/>
            <w:sz w:val="32"/>
            <w:szCs w:val="32"/>
            <w:highlight w:val="none"/>
            <w:lang w:val="en-US" w:eastAsia="zh-CN"/>
          </w:rPr>
          <w:delText>198</w:delText>
        </w:r>
      </w:del>
      <w:del w:id="75" w:author="Administrator" w:date="2026-07-28T16:37:01Z">
        <w:r>
          <w:rPr>
            <w:rFonts w:hint="default" w:ascii="仿宋_GB2312" w:eastAsia="仿宋_GB2312"/>
            <w:color w:val="auto"/>
            <w:sz w:val="32"/>
            <w:szCs w:val="32"/>
            <w:highlight w:val="none"/>
            <w:lang w:val="en-US" w:eastAsia="zh-CN"/>
          </w:rPr>
          <w:delText>0</w:delText>
        </w:r>
      </w:del>
      <w:ins w:id="76" w:author="许杉" w:date="2026-07-17T14:34:05Z">
        <w:del w:id="77" w:author="Administrator" w:date="2026-07-28T16:37:01Z">
          <w:r>
            <w:rPr>
              <w:rFonts w:hint="eastAsia" w:ascii="仿宋_GB2312" w:eastAsia="仿宋_GB2312"/>
              <w:color w:val="auto"/>
              <w:sz w:val="32"/>
              <w:szCs w:val="32"/>
              <w:highlight w:val="none"/>
              <w:lang w:val="en-US" w:eastAsia="zh-CN"/>
            </w:rPr>
            <w:delText>1</w:delText>
          </w:r>
        </w:del>
      </w:ins>
      <w:del w:id="78" w:author="Administrator" w:date="2026-07-28T16:37:01Z">
        <w:r>
          <w:rPr>
            <w:rFonts w:hint="eastAsia" w:ascii="仿宋_GB2312" w:hAnsi="仿宋" w:eastAsia="仿宋_GB2312"/>
            <w:color w:val="auto"/>
            <w:sz w:val="32"/>
            <w:szCs w:val="32"/>
            <w:highlight w:val="none"/>
          </w:rPr>
          <w:delText>年1月</w:delText>
        </w:r>
      </w:del>
      <w:del w:id="79" w:author="Administrator" w:date="2026-07-28T16:37:01Z">
        <w:r>
          <w:rPr>
            <w:rFonts w:hint="eastAsia" w:ascii="仿宋_GB2312" w:hAnsi="仿宋" w:eastAsia="仿宋_GB2312"/>
            <w:color w:val="auto"/>
            <w:sz w:val="32"/>
            <w:szCs w:val="32"/>
            <w:highlight w:val="none"/>
            <w:lang w:val="en-US" w:eastAsia="zh-CN"/>
          </w:rPr>
          <w:delText>1日</w:delText>
        </w:r>
      </w:del>
      <w:del w:id="80" w:author="Administrator" w:date="2026-07-28T16:37:01Z">
        <w:r>
          <w:rPr>
            <w:rFonts w:hint="eastAsia" w:ascii="仿宋_GB2312" w:hAnsi="仿宋" w:eastAsia="仿宋_GB2312"/>
            <w:color w:val="auto"/>
            <w:sz w:val="32"/>
            <w:szCs w:val="32"/>
            <w:highlight w:val="none"/>
          </w:rPr>
          <w:delText>以后出生）</w:delText>
        </w:r>
      </w:del>
      <w:del w:id="81" w:author="Administrator" w:date="2026-07-28T16:37:01Z">
        <w:r>
          <w:rPr>
            <w:rFonts w:hint="eastAsia" w:ascii="仿宋_GB2312" w:hAnsi="仿宋" w:eastAsia="仿宋_GB2312"/>
            <w:color w:val="auto"/>
            <w:sz w:val="32"/>
            <w:szCs w:val="32"/>
            <w:highlight w:val="none"/>
            <w:lang w:eastAsia="zh-CN"/>
          </w:rPr>
          <w:delText>，</w:delText>
        </w:r>
      </w:del>
      <w:ins w:id="82" w:author="林丽莉" w:date="2026-07-17T15:15:07Z">
        <w:del w:id="83" w:author="Administrator" w:date="2026-07-28T16:37:01Z">
          <w:r>
            <w:rPr>
              <w:rFonts w:hint="eastAsia" w:ascii="仿宋_GB2312" w:hAnsi="仿宋" w:eastAsia="仿宋_GB2312"/>
              <w:color w:val="auto"/>
              <w:sz w:val="32"/>
              <w:szCs w:val="32"/>
              <w:highlight w:val="none"/>
              <w:lang w:eastAsia="zh-CN"/>
            </w:rPr>
            <w:delText>。</w:delText>
          </w:r>
        </w:del>
      </w:ins>
      <w:del w:id="84" w:author="Administrator" w:date="2026-07-28T16:37:01Z">
        <w:r>
          <w:rPr>
            <w:rFonts w:hint="eastAsia" w:ascii="仿宋_GB2312" w:hAnsi="仿宋" w:eastAsia="仿宋_GB2312"/>
            <w:color w:val="auto"/>
            <w:sz w:val="32"/>
            <w:szCs w:val="32"/>
            <w:highlight w:val="none"/>
            <w:lang w:eastAsia="zh-CN"/>
          </w:rPr>
          <w:delText>女性不超过</w:delText>
        </w:r>
      </w:del>
      <w:del w:id="85" w:author="Administrator" w:date="2026-07-28T16:37:01Z">
        <w:r>
          <w:rPr>
            <w:rFonts w:hint="eastAsia" w:ascii="仿宋_GB2312" w:hAnsi="仿宋" w:eastAsia="仿宋_GB2312"/>
            <w:color w:val="auto"/>
            <w:sz w:val="32"/>
            <w:szCs w:val="32"/>
            <w:highlight w:val="none"/>
            <w:lang w:val="en-US" w:eastAsia="zh-CN"/>
          </w:rPr>
          <w:delText>40周岁（198</w:delText>
        </w:r>
      </w:del>
      <w:del w:id="86" w:author="Administrator" w:date="2026-07-28T16:37:01Z">
        <w:r>
          <w:rPr>
            <w:rFonts w:hint="default" w:ascii="仿宋_GB2312" w:hAnsi="仿宋" w:eastAsia="仿宋_GB2312"/>
            <w:color w:val="auto"/>
            <w:sz w:val="32"/>
            <w:szCs w:val="32"/>
            <w:highlight w:val="none"/>
            <w:lang w:val="en-US" w:eastAsia="zh-CN"/>
          </w:rPr>
          <w:delText>5</w:delText>
        </w:r>
      </w:del>
      <w:ins w:id="87" w:author="许杉" w:date="2026-07-17T14:34:10Z">
        <w:del w:id="88" w:author="Administrator" w:date="2026-07-28T16:37:01Z">
          <w:r>
            <w:rPr>
              <w:rFonts w:hint="eastAsia" w:ascii="仿宋_GB2312" w:hAnsi="仿宋" w:eastAsia="仿宋_GB2312"/>
              <w:color w:val="auto"/>
              <w:sz w:val="32"/>
              <w:szCs w:val="32"/>
              <w:highlight w:val="none"/>
              <w:lang w:val="en-US" w:eastAsia="zh-CN"/>
            </w:rPr>
            <w:delText>6</w:delText>
          </w:r>
        </w:del>
      </w:ins>
      <w:del w:id="89" w:author="Administrator" w:date="2026-07-28T16:37:01Z">
        <w:r>
          <w:rPr>
            <w:rFonts w:hint="eastAsia" w:ascii="仿宋_GB2312" w:hAnsi="仿宋" w:eastAsia="仿宋_GB2312"/>
            <w:color w:val="auto"/>
            <w:sz w:val="32"/>
            <w:szCs w:val="32"/>
            <w:highlight w:val="none"/>
            <w:lang w:val="en-US" w:eastAsia="zh-CN"/>
          </w:rPr>
          <w:delText>年1月1日以后出生）</w:delText>
        </w:r>
      </w:del>
      <w:del w:id="90" w:author="Administrator" w:date="2026-07-28T16:37:01Z">
        <w:r>
          <w:rPr>
            <w:rFonts w:hint="eastAsia" w:ascii="仿宋_GB2312" w:hAnsi="仿宋" w:eastAsia="仿宋_GB2312"/>
            <w:color w:val="auto"/>
            <w:sz w:val="32"/>
            <w:szCs w:val="32"/>
            <w:highlight w:val="none"/>
            <w:lang w:eastAsia="zh-CN"/>
          </w:rPr>
          <w:delText>。</w:delText>
        </w:r>
      </w:del>
    </w:p>
    <w:p w14:paraId="383862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firstLineChars="200"/>
        <w:jc w:val="both"/>
        <w:textAlignment w:val="auto"/>
        <w:rPr>
          <w:del w:id="91" w:author="Administrator" w:date="2026-07-28T16:37:01Z"/>
          <w:rFonts w:hint="eastAsia" w:ascii="仿宋_GB2312" w:hAnsi="仿宋" w:eastAsia="仿宋_GB2312"/>
          <w:color w:val="auto"/>
          <w:sz w:val="32"/>
          <w:szCs w:val="32"/>
          <w:highlight w:val="none"/>
          <w:lang w:val="en-US" w:eastAsia="zh-CN"/>
        </w:rPr>
      </w:pPr>
      <w:del w:id="92" w:author="Administrator" w:date="2026-07-28T16:37:01Z">
        <w:r>
          <w:rPr>
            <w:rFonts w:hint="eastAsia" w:ascii="仿宋_GB2312" w:eastAsia="仿宋_GB2312"/>
            <w:color w:val="auto"/>
            <w:sz w:val="32"/>
            <w:szCs w:val="32"/>
            <w:highlight w:val="none"/>
            <w:lang w:val="en-US" w:eastAsia="zh-CN"/>
          </w:rPr>
          <w:delText>2.</w:delText>
        </w:r>
      </w:del>
      <w:del w:id="93" w:author="Administrator" w:date="2026-07-28T16:37:01Z">
        <w:r>
          <w:rPr>
            <w:rFonts w:hint="eastAsia" w:ascii="仿宋_GB2312" w:hAnsi="仿宋" w:eastAsia="仿宋_GB2312"/>
            <w:color w:val="auto"/>
            <w:sz w:val="32"/>
            <w:szCs w:val="32"/>
            <w:highlight w:val="none"/>
            <w:lang w:val="en-US" w:eastAsia="zh-CN"/>
          </w:rPr>
          <w:delText>学历及专业要求：本科及以上学历，港口与航道工程、土木工程等工程相关专业。</w:delText>
        </w:r>
      </w:del>
    </w:p>
    <w:p w14:paraId="4FB1CE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firstLineChars="200"/>
        <w:jc w:val="both"/>
        <w:textAlignment w:val="auto"/>
        <w:rPr>
          <w:del w:id="94" w:author="Administrator" w:date="2026-07-28T16:37:01Z"/>
          <w:rFonts w:hint="eastAsia" w:ascii="仿宋_GB2312" w:hAnsi="仿宋" w:eastAsia="仿宋_GB2312"/>
          <w:color w:val="auto"/>
          <w:sz w:val="32"/>
          <w:szCs w:val="32"/>
          <w:highlight w:val="none"/>
          <w:lang w:val="en-US" w:eastAsia="zh-CN"/>
        </w:rPr>
      </w:pPr>
      <w:del w:id="95" w:author="Administrator" w:date="2026-07-28T16:37:01Z">
        <w:r>
          <w:rPr>
            <w:rFonts w:hint="eastAsia" w:ascii="仿宋_GB2312" w:eastAsia="仿宋_GB2312"/>
            <w:color w:val="auto"/>
            <w:sz w:val="32"/>
            <w:szCs w:val="32"/>
            <w:highlight w:val="none"/>
            <w:lang w:val="en-US" w:eastAsia="zh-CN"/>
          </w:rPr>
          <w:delText>3.</w:delText>
        </w:r>
      </w:del>
      <w:ins w:id="96" w:author="林丽莉" w:date="2026-07-17T15:20:05Z">
        <w:del w:id="97" w:author="Administrator" w:date="2026-07-28T16:37:01Z">
          <w:r>
            <w:rPr>
              <w:rFonts w:hint="eastAsia" w:ascii="仿宋_GB2312" w:eastAsia="仿宋_GB2312"/>
              <w:color w:val="auto"/>
              <w:sz w:val="32"/>
              <w:szCs w:val="32"/>
              <w:highlight w:val="none"/>
              <w:lang w:val="en-US" w:eastAsia="zh-CN"/>
            </w:rPr>
            <w:delText>具备</w:delText>
          </w:r>
        </w:del>
      </w:ins>
      <w:ins w:id="98" w:author="林丽莉" w:date="2026-07-17T15:20:06Z">
        <w:del w:id="99" w:author="Administrator" w:date="2026-07-28T16:37:01Z">
          <w:r>
            <w:rPr>
              <w:rFonts w:hint="eastAsia" w:ascii="仿宋_GB2312" w:eastAsia="仿宋_GB2312"/>
              <w:color w:val="auto"/>
              <w:sz w:val="32"/>
              <w:szCs w:val="32"/>
              <w:highlight w:val="none"/>
              <w:lang w:val="en-US" w:eastAsia="zh-CN"/>
            </w:rPr>
            <w:delText>5</w:delText>
          </w:r>
        </w:del>
      </w:ins>
      <w:ins w:id="100" w:author="林丽莉" w:date="2026-07-17T15:20:07Z">
        <w:del w:id="101" w:author="Administrator" w:date="2026-07-28T16:37:01Z">
          <w:r>
            <w:rPr>
              <w:rFonts w:hint="eastAsia" w:ascii="仿宋_GB2312" w:eastAsia="仿宋_GB2312"/>
              <w:color w:val="auto"/>
              <w:sz w:val="32"/>
              <w:szCs w:val="32"/>
              <w:highlight w:val="none"/>
              <w:lang w:val="en-US" w:eastAsia="zh-CN"/>
            </w:rPr>
            <w:delText>年</w:delText>
          </w:r>
        </w:del>
      </w:ins>
      <w:ins w:id="102" w:author="林丽莉" w:date="2026-07-17T15:20:10Z">
        <w:del w:id="103" w:author="Administrator" w:date="2026-07-28T16:37:01Z">
          <w:r>
            <w:rPr>
              <w:rFonts w:hint="eastAsia" w:ascii="仿宋_GB2312" w:eastAsia="仿宋_GB2312"/>
              <w:color w:val="auto"/>
              <w:sz w:val="32"/>
              <w:szCs w:val="32"/>
              <w:highlight w:val="none"/>
              <w:lang w:val="en-US" w:eastAsia="zh-CN"/>
            </w:rPr>
            <w:delText>及</w:delText>
          </w:r>
        </w:del>
      </w:ins>
      <w:ins w:id="104" w:author="林丽莉" w:date="2026-07-17T15:20:11Z">
        <w:del w:id="105" w:author="Administrator" w:date="2026-07-28T16:37:01Z">
          <w:r>
            <w:rPr>
              <w:rFonts w:hint="eastAsia" w:ascii="仿宋_GB2312" w:eastAsia="仿宋_GB2312"/>
              <w:color w:val="auto"/>
              <w:sz w:val="32"/>
              <w:szCs w:val="32"/>
              <w:highlight w:val="none"/>
              <w:lang w:val="en-US" w:eastAsia="zh-CN"/>
            </w:rPr>
            <w:delText>以上</w:delText>
          </w:r>
        </w:del>
      </w:ins>
      <w:ins w:id="106" w:author="林丽莉" w:date="2026-07-21T16:11:17Z">
        <w:del w:id="107" w:author="Administrator" w:date="2026-07-28T16:37:01Z">
          <w:r>
            <w:rPr>
              <w:rFonts w:hint="eastAsia" w:ascii="仿宋_GB2312" w:eastAsia="仿宋_GB2312"/>
              <w:color w:val="auto"/>
              <w:sz w:val="32"/>
              <w:szCs w:val="32"/>
              <w:highlight w:val="none"/>
              <w:lang w:val="en-US" w:eastAsia="zh-CN"/>
            </w:rPr>
            <w:delText>施工</w:delText>
          </w:r>
        </w:del>
      </w:ins>
      <w:del w:id="108" w:author="Administrator" w:date="2026-07-28T16:37:01Z">
        <w:r>
          <w:rPr>
            <w:rFonts w:hint="eastAsia" w:ascii="仿宋_GB2312" w:eastAsia="仿宋_GB2312"/>
            <w:color w:val="auto"/>
            <w:sz w:val="32"/>
            <w:szCs w:val="32"/>
            <w:highlight w:val="none"/>
            <w:lang w:val="en-US" w:eastAsia="zh-CN"/>
          </w:rPr>
          <w:delText>现场</w:delText>
        </w:r>
      </w:del>
      <w:ins w:id="109" w:author="林丽莉" w:date="2026-07-21T16:11:36Z">
        <w:del w:id="110" w:author="Administrator" w:date="2026-07-28T16:37:01Z">
          <w:r>
            <w:rPr>
              <w:rFonts w:hint="eastAsia" w:ascii="仿宋_GB2312" w:eastAsia="仿宋_GB2312"/>
              <w:color w:val="auto"/>
              <w:sz w:val="32"/>
              <w:szCs w:val="32"/>
              <w:highlight w:val="none"/>
              <w:lang w:val="en-US" w:eastAsia="zh-CN"/>
            </w:rPr>
            <w:delText>一线</w:delText>
          </w:r>
        </w:del>
      </w:ins>
      <w:del w:id="111" w:author="Administrator" w:date="2026-07-28T16:37:01Z">
        <w:r>
          <w:rPr>
            <w:rFonts w:hint="eastAsia" w:ascii="仿宋_GB2312" w:eastAsia="仿宋_GB2312"/>
            <w:color w:val="auto"/>
            <w:sz w:val="32"/>
            <w:szCs w:val="32"/>
            <w:highlight w:val="none"/>
            <w:lang w:val="en-US" w:eastAsia="zh-CN"/>
          </w:rPr>
          <w:delText>施工工作经</w:delText>
        </w:r>
      </w:del>
      <w:del w:id="112" w:author="Administrator" w:date="2026-07-28T16:37:01Z">
        <w:r>
          <w:rPr>
            <w:rFonts w:hint="default" w:ascii="仿宋_GB2312" w:eastAsia="仿宋_GB2312"/>
            <w:color w:val="auto"/>
            <w:sz w:val="32"/>
            <w:szCs w:val="32"/>
            <w:highlight w:val="none"/>
            <w:lang w:val="en-US" w:eastAsia="zh-CN"/>
          </w:rPr>
          <w:delText>验</w:delText>
        </w:r>
      </w:del>
      <w:ins w:id="113" w:author="林丽莉" w:date="2026-07-21T16:11:44Z">
        <w:del w:id="114" w:author="Administrator" w:date="2026-07-28T16:37:01Z">
          <w:r>
            <w:rPr>
              <w:rFonts w:hint="eastAsia" w:ascii="仿宋_GB2312" w:eastAsia="仿宋_GB2312"/>
              <w:color w:val="auto"/>
              <w:sz w:val="32"/>
              <w:szCs w:val="32"/>
              <w:highlight w:val="none"/>
              <w:lang w:val="en-US" w:eastAsia="zh-CN"/>
            </w:rPr>
            <w:delText>历</w:delText>
          </w:r>
        </w:del>
      </w:ins>
      <w:ins w:id="115" w:author="林丽莉" w:date="2026-07-21T15:42:53Z">
        <w:del w:id="116" w:author="Administrator" w:date="2026-07-28T16:37:01Z">
          <w:r>
            <w:rPr>
              <w:rFonts w:hint="eastAsia" w:ascii="仿宋_GB2312" w:eastAsia="仿宋_GB2312"/>
              <w:color w:val="auto"/>
              <w:sz w:val="32"/>
              <w:szCs w:val="32"/>
              <w:highlight w:val="none"/>
              <w:lang w:val="en-US" w:eastAsia="zh-CN"/>
            </w:rPr>
            <w:delText>，</w:delText>
          </w:r>
        </w:del>
      </w:ins>
      <w:ins w:id="117" w:author="林丽莉" w:date="2026-07-21T15:42:54Z">
        <w:del w:id="118" w:author="Administrator" w:date="2026-07-28T16:37:01Z">
          <w:r>
            <w:rPr>
              <w:rFonts w:hint="eastAsia" w:ascii="仿宋_GB2312" w:eastAsia="仿宋_GB2312"/>
              <w:color w:val="auto"/>
              <w:sz w:val="32"/>
              <w:szCs w:val="32"/>
              <w:highlight w:val="none"/>
              <w:lang w:val="en-US" w:eastAsia="zh-CN"/>
            </w:rPr>
            <w:delText>能</w:delText>
          </w:r>
        </w:del>
      </w:ins>
      <w:ins w:id="119" w:author="林丽莉" w:date="2026-07-21T15:43:00Z">
        <w:del w:id="120" w:author="Administrator" w:date="2026-07-28T16:37:01Z">
          <w:r>
            <w:rPr>
              <w:rFonts w:hint="eastAsia" w:ascii="仿宋_GB2312" w:eastAsia="仿宋_GB2312"/>
              <w:color w:val="auto"/>
              <w:sz w:val="32"/>
              <w:szCs w:val="32"/>
              <w:highlight w:val="none"/>
              <w:lang w:val="en-US" w:eastAsia="zh-CN"/>
            </w:rPr>
            <w:delText>适应</w:delText>
          </w:r>
        </w:del>
      </w:ins>
      <w:ins w:id="121" w:author="林丽莉" w:date="2026-07-21T16:12:06Z">
        <w:del w:id="122" w:author="Administrator" w:date="2026-07-28T16:37:01Z">
          <w:r>
            <w:rPr>
              <w:rFonts w:hint="eastAsia" w:ascii="仿宋_GB2312" w:eastAsia="仿宋_GB2312"/>
              <w:color w:val="auto"/>
              <w:sz w:val="32"/>
              <w:szCs w:val="32"/>
              <w:highlight w:val="none"/>
              <w:lang w:val="en-US" w:eastAsia="zh-CN"/>
            </w:rPr>
            <w:delText>工地</w:delText>
          </w:r>
        </w:del>
      </w:ins>
      <w:ins w:id="123" w:author="林丽莉" w:date="2026-07-21T16:12:09Z">
        <w:del w:id="124" w:author="Administrator" w:date="2026-07-28T16:37:01Z">
          <w:r>
            <w:rPr>
              <w:rFonts w:hint="eastAsia" w:ascii="仿宋_GB2312" w:eastAsia="仿宋_GB2312"/>
              <w:color w:val="auto"/>
              <w:sz w:val="32"/>
              <w:szCs w:val="32"/>
              <w:highlight w:val="none"/>
              <w:lang w:val="en-US" w:eastAsia="zh-CN"/>
            </w:rPr>
            <w:delText>驻</w:delText>
          </w:r>
        </w:del>
      </w:ins>
      <w:ins w:id="125" w:author="林丽莉" w:date="2026-07-21T16:12:15Z">
        <w:del w:id="126" w:author="Administrator" w:date="2026-07-28T16:37:01Z">
          <w:r>
            <w:rPr>
              <w:rFonts w:hint="eastAsia" w:ascii="仿宋_GB2312" w:eastAsia="仿宋_GB2312"/>
              <w:color w:val="auto"/>
              <w:sz w:val="32"/>
              <w:szCs w:val="32"/>
              <w:highlight w:val="none"/>
              <w:lang w:val="en-US" w:eastAsia="zh-CN"/>
            </w:rPr>
            <w:delText>场</w:delText>
          </w:r>
        </w:del>
      </w:ins>
      <w:ins w:id="127" w:author="林丽莉" w:date="2026-07-21T15:43:06Z">
        <w:del w:id="128" w:author="Administrator" w:date="2026-07-28T16:37:01Z">
          <w:r>
            <w:rPr>
              <w:rFonts w:hint="eastAsia" w:ascii="仿宋_GB2312" w:eastAsia="仿宋_GB2312"/>
              <w:color w:val="auto"/>
              <w:sz w:val="32"/>
              <w:szCs w:val="32"/>
              <w:highlight w:val="none"/>
              <w:lang w:val="en-US" w:eastAsia="zh-CN"/>
            </w:rPr>
            <w:delText>工作</w:delText>
          </w:r>
        </w:del>
      </w:ins>
      <w:del w:id="129" w:author="Administrator" w:date="2026-07-28T16:37:01Z">
        <w:r>
          <w:rPr>
            <w:rFonts w:hint="eastAsia" w:ascii="仿宋_GB2312" w:eastAsia="仿宋_GB2312"/>
            <w:color w:val="auto"/>
            <w:sz w:val="32"/>
            <w:szCs w:val="32"/>
            <w:highlight w:val="none"/>
            <w:lang w:val="en-US" w:eastAsia="zh-CN"/>
          </w:rPr>
          <w:delText>不少于5年。</w:delText>
        </w:r>
      </w:del>
      <w:ins w:id="130" w:author="林丽莉" w:date="2026-07-21T16:12:25Z">
        <w:del w:id="131" w:author="Administrator" w:date="2026-07-28T16:37:01Z">
          <w:r>
            <w:rPr>
              <w:rFonts w:hint="eastAsia" w:ascii="仿宋_GB2312" w:eastAsia="仿宋_GB2312"/>
              <w:color w:val="auto"/>
              <w:sz w:val="32"/>
              <w:szCs w:val="32"/>
              <w:highlight w:val="none"/>
              <w:lang w:val="en-US" w:eastAsia="zh-CN"/>
            </w:rPr>
            <w:delText>；</w:delText>
          </w:r>
        </w:del>
      </w:ins>
      <w:del w:id="132" w:author="Administrator" w:date="2026-07-28T16:37:01Z">
        <w:r>
          <w:rPr>
            <w:rFonts w:hint="eastAsia" w:ascii="仿宋_GB2312" w:eastAsia="仿宋_GB2312"/>
            <w:color w:val="auto"/>
            <w:sz w:val="32"/>
            <w:szCs w:val="32"/>
            <w:highlight w:val="none"/>
            <w:lang w:val="en-US" w:eastAsia="zh-CN"/>
          </w:rPr>
          <w:delText>熟悉施工图纸，掌握施工规范、标准、图集中的基本内容，具有较为扎实的专业基础，熟悉施工现场。</w:delText>
        </w:r>
      </w:del>
      <w:ins w:id="133" w:author="林丽莉" w:date="2026-07-21T16:12:27Z">
        <w:del w:id="134" w:author="Administrator" w:date="2026-07-28T16:37:01Z">
          <w:r>
            <w:rPr>
              <w:rFonts w:hint="eastAsia" w:ascii="仿宋_GB2312" w:eastAsia="仿宋_GB2312"/>
              <w:color w:val="auto"/>
              <w:sz w:val="32"/>
              <w:szCs w:val="32"/>
              <w:highlight w:val="none"/>
              <w:lang w:val="en-US" w:eastAsia="zh-CN"/>
            </w:rPr>
            <w:delText>；</w:delText>
          </w:r>
        </w:del>
      </w:ins>
      <w:ins w:id="135" w:author="林丽莉" w:date="2026-07-21T15:42:21Z">
        <w:del w:id="136" w:author="Administrator" w:date="2026-07-28T16:37:01Z">
          <w:r>
            <w:rPr>
              <w:rFonts w:hint="eastAsia" w:ascii="仿宋_GB2312" w:eastAsia="仿宋_GB2312"/>
              <w:color w:val="auto"/>
              <w:sz w:val="32"/>
              <w:szCs w:val="32"/>
              <w:highlight w:val="none"/>
              <w:lang w:val="en-US" w:eastAsia="zh-CN"/>
            </w:rPr>
            <w:delText>能</w:delText>
          </w:r>
        </w:del>
      </w:ins>
      <w:del w:id="137" w:author="Administrator" w:date="2026-07-28T16:37:01Z">
        <w:r>
          <w:rPr>
            <w:rFonts w:hint="eastAsia" w:ascii="仿宋_GB2312" w:eastAsia="仿宋_GB2312"/>
            <w:color w:val="auto"/>
            <w:sz w:val="32"/>
            <w:szCs w:val="32"/>
            <w:highlight w:val="none"/>
            <w:lang w:val="en-US" w:eastAsia="zh-CN"/>
          </w:rPr>
          <w:delText>负责参与工程项目施工管理全面工作，对项目管理内分项工程的进度、质量、安全和文明施工等进行全面监督管理；协助组织制定工程项目施工组织设计，包括工程进度计划和技术方案，制定并协助组织实施安全生产和质量保证措施；具有较好的团队精神和组织协调能力，具有较好的文字能力和口头表达能力。</w:delText>
        </w:r>
      </w:del>
    </w:p>
    <w:p w14:paraId="0E2BC6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firstLineChars="200"/>
        <w:jc w:val="both"/>
        <w:textAlignment w:val="auto"/>
        <w:rPr>
          <w:del w:id="138" w:author="Administrator" w:date="2026-07-28T16:37:01Z"/>
          <w:rFonts w:hint="default" w:ascii="仿宋_GB2312" w:hAnsi="仿宋" w:eastAsia="仿宋_GB2312" w:cs="Times New Roman"/>
          <w:color w:val="auto"/>
          <w:kern w:val="2"/>
          <w:sz w:val="32"/>
          <w:szCs w:val="32"/>
          <w:highlight w:val="none"/>
          <w:lang w:val="en-US" w:eastAsia="zh-CN" w:bidi="ar-SA"/>
        </w:rPr>
      </w:pPr>
      <w:del w:id="139" w:author="Administrator" w:date="2026-07-28T16:37:01Z">
        <w:r>
          <w:rPr>
            <w:rFonts w:hint="eastAsia" w:ascii="仿宋_GB2312" w:hAnsi="仿宋" w:eastAsia="仿宋_GB2312"/>
            <w:color w:val="auto"/>
            <w:sz w:val="32"/>
            <w:szCs w:val="32"/>
            <w:highlight w:val="none"/>
            <w:lang w:val="en-US" w:eastAsia="zh-CN"/>
          </w:rPr>
          <w:delText>4.</w:delText>
        </w:r>
      </w:del>
      <w:del w:id="140" w:author="Administrator" w:date="2026-07-28T16:37:01Z">
        <w:r>
          <w:rPr>
            <w:rFonts w:hint="default" w:ascii="仿宋_GB2312" w:hAnsi="仿宋" w:eastAsia="仿宋_GB2312" w:cs="Times New Roman"/>
            <w:color w:val="auto"/>
            <w:kern w:val="2"/>
            <w:sz w:val="32"/>
            <w:szCs w:val="32"/>
            <w:highlight w:val="none"/>
            <w:lang w:val="en-US" w:eastAsia="zh-CN" w:bidi="ar-SA"/>
          </w:rPr>
          <w:delText>具有</w:delText>
        </w:r>
      </w:del>
      <w:ins w:id="141" w:author="林丽莉" w:date="2026-07-17T15:20:41Z">
        <w:del w:id="142" w:author="Administrator" w:date="2026-07-28T16:37:01Z">
          <w:r>
            <w:rPr>
              <w:rFonts w:hint="eastAsia" w:ascii="仿宋_GB2312" w:hAnsi="仿宋" w:eastAsia="仿宋_GB2312" w:cs="Times New Roman"/>
              <w:color w:val="auto"/>
              <w:kern w:val="2"/>
              <w:sz w:val="32"/>
              <w:szCs w:val="32"/>
              <w:highlight w:val="none"/>
              <w:lang w:val="en-US" w:eastAsia="zh-CN" w:bidi="ar-SA"/>
            </w:rPr>
            <w:delText>持有</w:delText>
          </w:r>
        </w:del>
      </w:ins>
      <w:ins w:id="143" w:author="林丽莉" w:date="2026-07-20T12:55:37Z">
        <w:del w:id="144" w:author="Administrator" w:date="2026-07-28T16:37:01Z">
          <w:r>
            <w:rPr>
              <w:rFonts w:hint="eastAsia" w:ascii="仿宋_GB2312" w:hAnsi="仿宋" w:eastAsia="仿宋_GB2312" w:cs="Times New Roman"/>
              <w:color w:val="auto"/>
              <w:kern w:val="2"/>
              <w:sz w:val="32"/>
              <w:szCs w:val="32"/>
              <w:highlight w:val="none"/>
              <w:lang w:val="en-US" w:eastAsia="zh-CN" w:bidi="ar-SA"/>
            </w:rPr>
            <w:delText>港口与航道专业</w:delText>
          </w:r>
        </w:del>
      </w:ins>
      <w:del w:id="145" w:author="Administrator" w:date="2026-07-28T16:37:01Z">
        <w:r>
          <w:rPr>
            <w:rFonts w:hint="eastAsia" w:ascii="仿宋_GB2312" w:hAnsi="仿宋" w:eastAsia="仿宋_GB2312" w:cs="Times New Roman"/>
            <w:color w:val="auto"/>
            <w:kern w:val="2"/>
            <w:sz w:val="32"/>
            <w:szCs w:val="32"/>
            <w:highlight w:val="none"/>
            <w:lang w:val="en-US" w:eastAsia="zh-CN" w:bidi="ar-SA"/>
          </w:rPr>
          <w:delText>高级工程类职称、同时具有一级建造师执业</w:delText>
        </w:r>
      </w:del>
      <w:ins w:id="146" w:author="许杉" w:date="2026-07-17T14:57:06Z">
        <w:del w:id="147" w:author="Administrator" w:date="2026-07-28T16:37:01Z">
          <w:r>
            <w:rPr>
              <w:rFonts w:hint="eastAsia" w:ascii="仿宋_GB2312" w:hAnsi="仿宋" w:eastAsia="仿宋_GB2312" w:cs="Times New Roman"/>
              <w:color w:val="auto"/>
              <w:kern w:val="2"/>
              <w:sz w:val="32"/>
              <w:szCs w:val="32"/>
              <w:highlight w:val="none"/>
              <w:lang w:val="en-US" w:eastAsia="zh-CN" w:bidi="ar-SA"/>
            </w:rPr>
            <w:delText>资格</w:delText>
          </w:r>
        </w:del>
      </w:ins>
      <w:del w:id="148" w:author="Administrator" w:date="2026-07-28T16:37:01Z">
        <w:r>
          <w:rPr>
            <w:rFonts w:hint="eastAsia" w:ascii="仿宋_GB2312" w:hAnsi="仿宋" w:eastAsia="仿宋_GB2312" w:cs="Times New Roman"/>
            <w:color w:val="auto"/>
            <w:kern w:val="2"/>
            <w:sz w:val="32"/>
            <w:szCs w:val="32"/>
            <w:highlight w:val="none"/>
            <w:lang w:val="en-US" w:eastAsia="zh-CN" w:bidi="ar-SA"/>
          </w:rPr>
          <w:delText>证书（房屋建筑或港口与航道专业）及相关专业从业经历</w:delText>
        </w:r>
      </w:del>
      <w:ins w:id="149" w:author="林丽莉" w:date="2025-09-04T15:04:54Z">
        <w:del w:id="150" w:author="Administrator" w:date="2026-07-28T16:37:01Z">
          <w:r>
            <w:rPr>
              <w:rFonts w:hint="eastAsia" w:ascii="仿宋_GB2312" w:hAnsi="仿宋" w:eastAsia="仿宋_GB2312" w:cs="Times New Roman"/>
              <w:color w:val="auto"/>
              <w:kern w:val="2"/>
              <w:sz w:val="32"/>
              <w:szCs w:val="32"/>
              <w:highlight w:val="none"/>
              <w:lang w:val="en-US" w:eastAsia="zh-CN" w:bidi="ar-SA"/>
            </w:rPr>
            <w:delText>。</w:delText>
          </w:r>
        </w:del>
      </w:ins>
    </w:p>
    <w:p w14:paraId="06E51A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firstLineChars="200"/>
        <w:jc w:val="both"/>
        <w:textAlignment w:val="auto"/>
        <w:rPr>
          <w:del w:id="151" w:author="Administrator" w:date="2026-07-28T16:37:01Z"/>
          <w:rFonts w:hint="eastAsia" w:ascii="楷体" w:hAnsi="楷体" w:eastAsia="楷体" w:cs="楷体"/>
          <w:color w:val="auto"/>
          <w:sz w:val="32"/>
          <w:szCs w:val="32"/>
          <w:highlight w:val="none"/>
          <w:lang w:val="en-US" w:eastAsia="zh-CN"/>
        </w:rPr>
      </w:pPr>
      <w:del w:id="152" w:author="Administrator" w:date="2026-07-28T16:37:01Z">
        <w:r>
          <w:rPr>
            <w:rFonts w:hint="eastAsia" w:ascii="楷体" w:hAnsi="楷体" w:eastAsia="楷体" w:cs="楷体"/>
            <w:color w:val="auto"/>
            <w:sz w:val="32"/>
            <w:szCs w:val="32"/>
            <w:lang w:eastAsia="zh-CN"/>
          </w:rPr>
          <w:delText>（四）</w:delText>
        </w:r>
      </w:del>
      <w:del w:id="153" w:author="Administrator" w:date="2026-07-28T16:37:01Z">
        <w:r>
          <w:rPr>
            <w:rFonts w:hint="eastAsia" w:ascii="楷体" w:hAnsi="楷体" w:eastAsia="楷体" w:cs="楷体"/>
            <w:color w:val="auto"/>
            <w:sz w:val="32"/>
            <w:szCs w:val="32"/>
            <w:highlight w:val="none"/>
            <w:lang w:val="en-US" w:eastAsia="zh-CN"/>
          </w:rPr>
          <w:delText>其他要求</w:delText>
        </w:r>
      </w:del>
    </w:p>
    <w:p w14:paraId="71970AD1">
      <w:pPr>
        <w:widowControl w:val="0"/>
        <w:spacing w:line="560" w:lineRule="exact"/>
        <w:ind w:firstLine="606" w:firstLineChars="200"/>
        <w:rPr>
          <w:ins w:id="154" w:author="林丽莉" w:date="2026-07-17T15:24:06Z"/>
          <w:del w:id="155" w:author="Administrator" w:date="2026-07-28T16:37:01Z"/>
          <w:rFonts w:hint="eastAsia" w:ascii="仿宋_GB2312" w:hAnsi="仿宋_GB2312" w:eastAsia="仿宋_GB2312" w:cs="仿宋_GB2312"/>
          <w:sz w:val="32"/>
          <w:szCs w:val="32"/>
        </w:rPr>
      </w:pPr>
      <w:del w:id="156" w:author="Administrator" w:date="2026-07-28T16:37:01Z">
        <w:r>
          <w:rPr>
            <w:rFonts w:hint="eastAsia" w:ascii="仿宋_GB2312" w:hAnsi="仿宋_GB2312" w:eastAsia="仿宋_GB2312" w:cs="仿宋_GB2312"/>
            <w:sz w:val="32"/>
            <w:szCs w:val="32"/>
            <w:lang w:val="en-US" w:eastAsia="zh-CN"/>
          </w:rPr>
          <w:delText>1.</w:delText>
        </w:r>
      </w:del>
      <w:del w:id="157" w:author="Administrator" w:date="2026-07-28T16:37:01Z">
        <w:r>
          <w:rPr>
            <w:rFonts w:hint="eastAsia" w:ascii="仿宋_GB2312" w:hAnsi="仿宋_GB2312" w:eastAsia="仿宋_GB2312" w:cs="仿宋_GB2312"/>
            <w:sz w:val="32"/>
            <w:szCs w:val="32"/>
          </w:rPr>
          <w:delText>坚持党的方针政策，</w:delText>
        </w:r>
      </w:del>
      <w:ins w:id="158" w:author="林丽莉" w:date="2026-07-17T15:24:06Z">
        <w:del w:id="159" w:author="Administrator" w:date="2026-07-28T16:37:01Z">
          <w:r>
            <w:rPr>
              <w:rFonts w:hint="eastAsia" w:ascii="仿宋_GB2312" w:hAnsi="仿宋_GB2312" w:eastAsia="仿宋_GB2312" w:cs="仿宋_GB2312"/>
              <w:sz w:val="32"/>
              <w:szCs w:val="32"/>
              <w:lang w:val="en-US" w:eastAsia="zh-CN"/>
            </w:rPr>
            <w:delText>热爱建筑施工行业，</w:delText>
          </w:r>
        </w:del>
      </w:ins>
      <w:ins w:id="160" w:author="林丽莉" w:date="2026-07-17T15:24:06Z">
        <w:del w:id="161" w:author="Administrator" w:date="2026-07-28T16:37:01Z">
          <w:r>
            <w:rPr>
              <w:rFonts w:hint="eastAsia" w:ascii="仿宋_GB2312" w:hAnsi="仿宋_GB2312" w:eastAsia="仿宋_GB2312" w:cs="仿宋_GB2312"/>
              <w:sz w:val="32"/>
              <w:szCs w:val="32"/>
            </w:rPr>
            <w:delText>认可并愿意践行</w:delText>
          </w:r>
        </w:del>
      </w:ins>
      <w:ins w:id="162" w:author="林丽莉" w:date="2026-07-17T15:24:06Z">
        <w:del w:id="163" w:author="Administrator" w:date="2026-07-28T16:37:01Z">
          <w:r>
            <w:rPr>
              <w:rFonts w:hint="eastAsia" w:ascii="仿宋_GB2312" w:hAnsi="仿宋_GB2312" w:eastAsia="仿宋_GB2312" w:cs="仿宋_GB2312"/>
              <w:sz w:val="32"/>
              <w:szCs w:val="32"/>
              <w:lang w:val="en-US" w:eastAsia="zh-CN"/>
            </w:rPr>
            <w:delText>企业文化理念。</w:delText>
          </w:r>
        </w:del>
      </w:ins>
    </w:p>
    <w:p w14:paraId="09F2236B">
      <w:pPr>
        <w:widowControl w:val="0"/>
        <w:spacing w:line="560" w:lineRule="exact"/>
        <w:ind w:firstLine="606" w:firstLineChars="200"/>
        <w:rPr>
          <w:del w:id="164" w:author="Administrator" w:date="2026-07-28T16:37:01Z"/>
          <w:rFonts w:hint="eastAsia" w:ascii="仿宋_GB2312" w:hAnsi="仿宋_GB2312" w:eastAsia="仿宋_GB2312" w:cs="仿宋_GB2312"/>
          <w:sz w:val="32"/>
          <w:szCs w:val="32"/>
          <w:lang w:eastAsia="zh-CN"/>
        </w:rPr>
      </w:pPr>
      <w:del w:id="165" w:author="Administrator" w:date="2026-07-28T16:37:01Z">
        <w:r>
          <w:rPr>
            <w:rFonts w:hint="eastAsia" w:ascii="仿宋_GB2312" w:hAnsi="仿宋_GB2312" w:eastAsia="仿宋_GB2312" w:cs="仿宋_GB2312"/>
            <w:sz w:val="32"/>
            <w:szCs w:val="32"/>
          </w:rPr>
          <w:delText>爱企爱岗</w:delText>
        </w:r>
      </w:del>
      <w:del w:id="166" w:author="Administrator" w:date="2026-07-28T16:37:01Z">
        <w:r>
          <w:rPr>
            <w:rFonts w:hint="eastAsia" w:ascii="仿宋_GB2312" w:hAnsi="仿宋_GB2312" w:eastAsia="仿宋_GB2312" w:cs="仿宋_GB2312"/>
            <w:sz w:val="32"/>
            <w:szCs w:val="32"/>
            <w:lang w:eastAsia="zh-CN"/>
          </w:rPr>
          <w:delText>。</w:delText>
        </w:r>
      </w:del>
    </w:p>
    <w:p w14:paraId="234625FB">
      <w:pPr>
        <w:widowControl w:val="0"/>
        <w:spacing w:line="560" w:lineRule="exact"/>
        <w:ind w:firstLine="606" w:firstLineChars="200"/>
        <w:rPr>
          <w:del w:id="167" w:author="Administrator" w:date="2026-07-28T16:37:01Z"/>
          <w:rFonts w:hint="eastAsia" w:ascii="仿宋_GB2312" w:hAnsi="仿宋_GB2312" w:eastAsia="仿宋_GB2312" w:cs="仿宋_GB2312"/>
          <w:sz w:val="32"/>
          <w:szCs w:val="32"/>
          <w:lang w:val="en-US" w:eastAsia="zh-CN"/>
        </w:rPr>
      </w:pPr>
      <w:del w:id="168" w:author="Administrator" w:date="2026-07-28T16:37:01Z">
        <w:r>
          <w:rPr>
            <w:rFonts w:hint="eastAsia" w:ascii="仿宋_GB2312" w:hAnsi="仿宋_GB2312" w:eastAsia="仿宋_GB2312" w:cs="仿宋_GB2312"/>
            <w:sz w:val="32"/>
            <w:szCs w:val="32"/>
            <w:lang w:val="en-US" w:eastAsia="zh-CN"/>
          </w:rPr>
          <w:delText>2.</w:delText>
        </w:r>
      </w:del>
      <w:del w:id="169" w:author="Administrator" w:date="2026-07-28T16:37:01Z">
        <w:r>
          <w:rPr>
            <w:rFonts w:hint="eastAsia" w:ascii="仿宋_GB2312" w:hAnsi="仿宋_GB2312" w:eastAsia="仿宋_GB2312" w:cs="仿宋_GB2312"/>
            <w:sz w:val="32"/>
            <w:szCs w:val="32"/>
          </w:rPr>
          <w:delText>坚持解放思想，实事求是，与时俱进，求真务实，开拓创新。</w:delText>
        </w:r>
      </w:del>
    </w:p>
    <w:p w14:paraId="2961A710">
      <w:pPr>
        <w:widowControl w:val="0"/>
        <w:spacing w:line="560" w:lineRule="exact"/>
        <w:ind w:firstLine="606" w:firstLineChars="200"/>
        <w:rPr>
          <w:del w:id="170" w:author="Administrator" w:date="2026-07-28T16:37:01Z"/>
          <w:rFonts w:hint="eastAsia" w:ascii="仿宋_GB2312" w:hAnsi="仿宋_GB2312" w:eastAsia="仿宋_GB2312" w:cs="仿宋_GB2312"/>
          <w:sz w:val="32"/>
          <w:szCs w:val="32"/>
        </w:rPr>
      </w:pPr>
      <w:del w:id="171" w:author="Administrator" w:date="2026-07-28T16:37:01Z">
        <w:r>
          <w:rPr>
            <w:rFonts w:hint="eastAsia" w:ascii="仿宋_GB2312" w:hAnsi="仿宋_GB2312" w:eastAsia="仿宋_GB2312" w:cs="仿宋_GB2312"/>
            <w:sz w:val="32"/>
            <w:szCs w:val="32"/>
            <w:lang w:val="en-US" w:eastAsia="zh-CN"/>
          </w:rPr>
          <w:delText>3.</w:delText>
        </w:r>
      </w:del>
      <w:del w:id="172" w:author="Administrator" w:date="2026-07-28T16:37:01Z">
        <w:r>
          <w:rPr>
            <w:rFonts w:hint="eastAsia" w:ascii="仿宋_GB2312" w:hAnsi="仿宋_GB2312" w:eastAsia="仿宋_GB2312" w:cs="仿宋_GB2312"/>
            <w:sz w:val="32"/>
            <w:szCs w:val="32"/>
          </w:rPr>
          <w:delText>有事业心和责任感，具有大局观念和正确的业绩观，敢于担当，具有履行岗位职责所必需的专业素质。</w:delText>
        </w:r>
      </w:del>
    </w:p>
    <w:p w14:paraId="73288109">
      <w:pPr>
        <w:widowControl w:val="0"/>
        <w:spacing w:line="560" w:lineRule="exact"/>
        <w:ind w:firstLine="606" w:firstLineChars="200"/>
        <w:rPr>
          <w:del w:id="173" w:author="Administrator" w:date="2026-07-28T16:37:01Z"/>
          <w:rFonts w:hint="eastAsia" w:ascii="仿宋_GB2312" w:hAnsi="仿宋_GB2312" w:eastAsia="仿宋_GB2312" w:cs="仿宋_GB2312"/>
          <w:sz w:val="32"/>
          <w:szCs w:val="32"/>
          <w:lang w:val="en-US" w:eastAsia="zh-CN"/>
        </w:rPr>
      </w:pPr>
      <w:del w:id="174" w:author="Administrator" w:date="2026-07-28T16:37:01Z">
        <w:r>
          <w:rPr>
            <w:rFonts w:hint="eastAsia" w:ascii="仿宋_GB2312" w:hAnsi="仿宋_GB2312" w:eastAsia="仿宋_GB2312" w:cs="仿宋_GB2312"/>
            <w:sz w:val="32"/>
            <w:szCs w:val="32"/>
            <w:lang w:val="en-US" w:eastAsia="zh-CN"/>
          </w:rPr>
          <w:delText>4.</w:delText>
        </w:r>
      </w:del>
      <w:del w:id="175" w:author="Administrator" w:date="2026-07-28T16:37:01Z">
        <w:r>
          <w:rPr>
            <w:rFonts w:hint="eastAsia" w:ascii="仿宋_GB2312" w:hAnsi="仿宋_GB2312" w:eastAsia="仿宋_GB2312" w:cs="仿宋_GB2312"/>
            <w:sz w:val="32"/>
            <w:szCs w:val="32"/>
          </w:rPr>
          <w:delText>诚信守法，清正廉洁，善于团结同志，作风踏实</w:delText>
        </w:r>
      </w:del>
      <w:del w:id="176" w:author="Administrator" w:date="2026-07-28T16:37:01Z">
        <w:r>
          <w:rPr>
            <w:rFonts w:hint="eastAsia" w:ascii="仿宋_GB2312" w:hAnsi="仿宋_GB2312" w:eastAsia="仿宋_GB2312" w:cs="仿宋_GB2312"/>
            <w:sz w:val="32"/>
            <w:szCs w:val="32"/>
            <w:lang w:eastAsia="zh-CN"/>
          </w:rPr>
          <w:delText>，</w:delText>
        </w:r>
      </w:del>
      <w:del w:id="177" w:author="Administrator" w:date="2026-07-28T16:37:01Z">
        <w:r>
          <w:rPr>
            <w:rFonts w:hint="eastAsia" w:ascii="仿宋_GB2312" w:hAnsi="仿宋_GB2312" w:eastAsia="仿宋_GB2312" w:cs="仿宋_GB2312"/>
            <w:sz w:val="32"/>
            <w:szCs w:val="32"/>
            <w:lang w:val="en-US" w:eastAsia="zh-CN"/>
          </w:rPr>
          <w:delText>无违法犯罪记录。</w:delText>
        </w:r>
      </w:del>
    </w:p>
    <w:p w14:paraId="3304B316">
      <w:pPr>
        <w:widowControl w:val="0"/>
        <w:spacing w:line="560" w:lineRule="exact"/>
        <w:ind w:firstLine="606" w:firstLineChars="200"/>
        <w:rPr>
          <w:del w:id="178" w:author="Administrator" w:date="2026-07-28T16:37:01Z"/>
          <w:rFonts w:hint="eastAsia" w:ascii="仿宋_GB2312" w:hAnsi="仿宋_GB2312" w:eastAsia="仿宋_GB2312" w:cs="仿宋_GB2312"/>
          <w:sz w:val="32"/>
          <w:szCs w:val="32"/>
        </w:rPr>
      </w:pPr>
      <w:del w:id="179" w:author="Administrator" w:date="2026-07-28T16:37:01Z">
        <w:r>
          <w:rPr>
            <w:rFonts w:hint="eastAsia" w:ascii="仿宋_GB2312" w:hAnsi="仿宋_GB2312" w:eastAsia="仿宋_GB2312" w:cs="仿宋_GB2312"/>
            <w:sz w:val="32"/>
            <w:szCs w:val="32"/>
            <w:lang w:val="en-US" w:eastAsia="zh-CN"/>
          </w:rPr>
          <w:delText>5.</w:delText>
        </w:r>
      </w:del>
      <w:del w:id="180" w:author="Administrator" w:date="2026-07-28T16:37:01Z">
        <w:r>
          <w:rPr>
            <w:rFonts w:hint="eastAsia" w:ascii="仿宋_GB2312" w:hAnsi="仿宋_GB2312" w:eastAsia="仿宋_GB2312" w:cs="仿宋_GB2312"/>
            <w:sz w:val="32"/>
            <w:szCs w:val="32"/>
          </w:rPr>
          <w:delText>身体健康</w:delText>
        </w:r>
      </w:del>
      <w:del w:id="181" w:author="Administrator" w:date="2026-07-28T16:37:01Z">
        <w:r>
          <w:rPr>
            <w:rFonts w:hint="eastAsia" w:ascii="仿宋_GB2312" w:hAnsi="仿宋_GB2312" w:eastAsia="仿宋_GB2312" w:cs="仿宋_GB2312"/>
            <w:sz w:val="32"/>
            <w:szCs w:val="32"/>
            <w:lang w:eastAsia="zh-CN"/>
          </w:rPr>
          <w:delText>，</w:delText>
        </w:r>
      </w:del>
      <w:del w:id="182" w:author="Administrator" w:date="2026-07-28T16:37:01Z">
        <w:r>
          <w:rPr>
            <w:rFonts w:hint="eastAsia" w:ascii="仿宋_GB2312" w:hAnsi="仿宋_GB2312" w:eastAsia="仿宋_GB2312" w:cs="仿宋_GB2312"/>
            <w:sz w:val="32"/>
            <w:szCs w:val="32"/>
            <w:lang w:val="en-US" w:eastAsia="zh-CN"/>
          </w:rPr>
          <w:delText>品行端正</w:delText>
        </w:r>
      </w:del>
      <w:del w:id="183" w:author="Administrator" w:date="2026-07-28T16:37:01Z">
        <w:r>
          <w:rPr>
            <w:rFonts w:hint="eastAsia" w:ascii="仿宋_GB2312" w:hAnsi="仿宋_GB2312" w:eastAsia="仿宋_GB2312" w:cs="仿宋_GB2312"/>
            <w:sz w:val="32"/>
            <w:szCs w:val="32"/>
          </w:rPr>
          <w:delText>，能够适应工作要求。</w:delText>
        </w:r>
      </w:del>
    </w:p>
    <w:p w14:paraId="54C88FF5">
      <w:pPr>
        <w:widowControl w:val="0"/>
        <w:spacing w:line="560" w:lineRule="exact"/>
        <w:ind w:firstLine="606" w:firstLineChars="200"/>
        <w:rPr>
          <w:del w:id="184" w:author="Administrator" w:date="2026-07-28T16:37:01Z"/>
          <w:rFonts w:hint="eastAsia" w:ascii="仿宋_GB2312" w:hAnsi="仿宋_GB2312" w:eastAsia="仿宋_GB2312" w:cs="仿宋_GB2312"/>
          <w:sz w:val="32"/>
          <w:szCs w:val="32"/>
        </w:rPr>
      </w:pPr>
      <w:del w:id="185" w:author="Administrator" w:date="2026-07-28T16:37:01Z">
        <w:r>
          <w:rPr>
            <w:rFonts w:hint="eastAsia" w:ascii="仿宋_GB2312" w:hAnsi="仿宋_GB2312" w:eastAsia="仿宋_GB2312" w:cs="仿宋_GB2312"/>
            <w:sz w:val="32"/>
            <w:szCs w:val="32"/>
            <w:lang w:val="en-US" w:eastAsia="zh-CN"/>
          </w:rPr>
          <w:delText>6.具有良好的团队精神、组织协调能力和个人职业素养，热爱建筑施工行业，</w:delText>
        </w:r>
      </w:del>
      <w:del w:id="186" w:author="Administrator" w:date="2026-07-28T16:37:01Z">
        <w:r>
          <w:rPr>
            <w:rFonts w:hint="eastAsia" w:ascii="仿宋_GB2312" w:hAnsi="仿宋_GB2312" w:eastAsia="仿宋_GB2312" w:cs="仿宋_GB2312"/>
            <w:sz w:val="32"/>
            <w:szCs w:val="32"/>
          </w:rPr>
          <w:delText>认可并愿意践行</w:delText>
        </w:r>
      </w:del>
      <w:del w:id="187" w:author="Administrator" w:date="2026-07-28T16:37:01Z">
        <w:r>
          <w:rPr>
            <w:rFonts w:hint="eastAsia" w:ascii="仿宋_GB2312" w:hAnsi="仿宋_GB2312" w:eastAsia="仿宋_GB2312" w:cs="仿宋_GB2312"/>
            <w:sz w:val="32"/>
            <w:szCs w:val="32"/>
            <w:lang w:val="en-US" w:eastAsia="zh-CN"/>
          </w:rPr>
          <w:delText>企业文化理念。</w:delText>
        </w:r>
      </w:del>
    </w:p>
    <w:p w14:paraId="05FAEE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firstLineChars="200"/>
        <w:textAlignment w:val="auto"/>
        <w:rPr>
          <w:del w:id="188" w:author="Administrator" w:date="2026-07-28T16:37:01Z"/>
          <w:rFonts w:hint="eastAsia" w:ascii="黑体" w:hAnsi="黑体" w:eastAsia="黑体" w:cs="黑体"/>
          <w:color w:val="auto"/>
          <w:sz w:val="32"/>
          <w:szCs w:val="32"/>
          <w:lang w:val="en-US" w:eastAsia="zh-CN"/>
        </w:rPr>
      </w:pPr>
      <w:del w:id="189" w:author="Administrator" w:date="2026-07-28T16:37:01Z">
        <w:r>
          <w:rPr>
            <w:rFonts w:hint="eastAsia" w:ascii="黑体" w:hAnsi="黑体" w:eastAsia="黑体" w:cs="黑体"/>
            <w:color w:val="auto"/>
            <w:sz w:val="32"/>
            <w:szCs w:val="32"/>
            <w:lang w:val="en-US" w:eastAsia="zh-CN"/>
          </w:rPr>
          <w:delText>二、工作程序</w:delText>
        </w:r>
      </w:del>
    </w:p>
    <w:p w14:paraId="3EEE730B">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del w:id="190" w:author="Administrator" w:date="2026-07-28T16:37:01Z"/>
          <w:rFonts w:hint="eastAsia" w:ascii="仿宋_GB2312" w:hAnsi="仿宋_GB2312" w:eastAsia="仿宋_GB2312" w:cs="仿宋_GB2312"/>
          <w:color w:val="auto"/>
          <w:sz w:val="32"/>
          <w:szCs w:val="32"/>
          <w:highlight w:val="none"/>
          <w:lang w:eastAsia="zh-CN"/>
        </w:rPr>
      </w:pPr>
      <w:del w:id="191" w:author="Administrator" w:date="2026-07-28T16:37:01Z">
        <w:r>
          <w:rPr>
            <w:rFonts w:hint="eastAsia" w:ascii="楷体" w:hAnsi="楷体" w:eastAsia="楷体" w:cs="楷体"/>
            <w:color w:val="auto"/>
            <w:sz w:val="32"/>
            <w:szCs w:val="32"/>
            <w:highlight w:val="none"/>
            <w:lang w:eastAsia="zh-CN"/>
          </w:rPr>
          <w:delText>（一）</w:delText>
        </w:r>
      </w:del>
      <w:ins w:id="192" w:author="林丽莉" w:date="2026-07-21T16:21:43Z">
        <w:del w:id="193" w:author="Administrator" w:date="2026-07-28T16:37:01Z">
          <w:r>
            <w:rPr>
              <w:rFonts w:hint="eastAsia" w:ascii="仿宋_GB2312" w:hAnsi="仿宋_GB2312" w:eastAsia="仿宋_GB2312" w:cs="仿宋_GB2312"/>
              <w:color w:val="auto"/>
              <w:sz w:val="32"/>
              <w:szCs w:val="32"/>
              <w:highlight w:val="none"/>
              <w:u w:val="none"/>
              <w:lang w:val="en-US" w:eastAsia="zh-CN"/>
              <w:rPrChange w:id="194" w:author="林丽莉" w:date="2026-07-21T16:22:04Z">
                <w:rPr>
                  <w:rFonts w:hint="eastAsia" w:ascii="楷体" w:hAnsi="楷体" w:eastAsia="楷体" w:cs="楷体"/>
                  <w:color w:val="auto"/>
                  <w:sz w:val="32"/>
                  <w:szCs w:val="32"/>
                  <w:highlight w:val="none"/>
                  <w:lang w:val="en-US" w:eastAsia="zh-CN"/>
                </w:rPr>
              </w:rPrChange>
            </w:rPr>
            <w:delText>根据</w:delText>
          </w:r>
        </w:del>
      </w:ins>
      <w:ins w:id="197" w:author="林丽莉" w:date="2026-07-21T17:05:42Z">
        <w:del w:id="198" w:author="Administrator" w:date="2026-07-28T16:37:01Z">
          <w:r>
            <w:rPr>
              <w:rFonts w:hint="eastAsia" w:ascii="仿宋_GB2312" w:hAnsi="仿宋_GB2312" w:eastAsia="仿宋_GB2312" w:cs="仿宋_GB2312"/>
              <w:sz w:val="32"/>
              <w:szCs w:val="32"/>
              <w:highlight w:val="none"/>
              <w:u w:val="none"/>
              <w:lang w:val="en-US" w:eastAsia="zh-CN"/>
            </w:rPr>
            <w:delText>福州</w:delText>
          </w:r>
        </w:del>
      </w:ins>
      <w:ins w:id="199" w:author="林丽莉" w:date="2026-07-21T17:05:43Z">
        <w:del w:id="200" w:author="Administrator" w:date="2026-07-28T16:37:01Z">
          <w:r>
            <w:rPr>
              <w:rFonts w:hint="eastAsia" w:ascii="仿宋_GB2312" w:hAnsi="仿宋_GB2312" w:eastAsia="仿宋_GB2312" w:cs="仿宋_GB2312"/>
              <w:sz w:val="32"/>
              <w:szCs w:val="32"/>
              <w:highlight w:val="none"/>
              <w:u w:val="none"/>
              <w:lang w:val="en-US" w:eastAsia="zh-CN"/>
            </w:rPr>
            <w:delText>港务</w:delText>
          </w:r>
        </w:del>
      </w:ins>
      <w:ins w:id="201" w:author="林丽莉" w:date="2026-07-21T16:21:44Z">
        <w:del w:id="202" w:author="Administrator" w:date="2026-07-28T16:37:01Z">
          <w:r>
            <w:rPr>
              <w:rFonts w:hint="eastAsia" w:ascii="仿宋_GB2312" w:hAnsi="仿宋_GB2312" w:eastAsia="仿宋_GB2312" w:cs="仿宋_GB2312"/>
              <w:color w:val="auto"/>
              <w:sz w:val="32"/>
              <w:szCs w:val="32"/>
              <w:highlight w:val="none"/>
              <w:u w:val="none"/>
              <w:lang w:val="en-US" w:eastAsia="zh-CN"/>
              <w:rPrChange w:id="203" w:author="林丽莉" w:date="2026-07-21T16:22:04Z">
                <w:rPr>
                  <w:rFonts w:hint="eastAsia" w:ascii="楷体" w:hAnsi="楷体" w:eastAsia="楷体" w:cs="楷体"/>
                  <w:color w:val="auto"/>
                  <w:sz w:val="32"/>
                  <w:szCs w:val="32"/>
                  <w:highlight w:val="none"/>
                  <w:lang w:val="en-US" w:eastAsia="zh-CN"/>
                </w:rPr>
              </w:rPrChange>
            </w:rPr>
            <w:delText>集团</w:delText>
          </w:r>
        </w:del>
      </w:ins>
      <w:ins w:id="206" w:author="林丽莉" w:date="2026-07-21T16:21:54Z">
        <w:del w:id="207" w:author="Administrator" w:date="2026-07-28T16:37:01Z">
          <w:r>
            <w:rPr>
              <w:rFonts w:hint="eastAsia" w:ascii="仿宋_GB2312" w:hAnsi="仿宋_GB2312" w:eastAsia="仿宋_GB2312" w:cs="仿宋_GB2312"/>
              <w:color w:val="auto"/>
              <w:sz w:val="32"/>
              <w:szCs w:val="32"/>
              <w:highlight w:val="none"/>
              <w:u w:val="none"/>
              <w:lang w:val="en-US" w:eastAsia="zh-CN"/>
              <w:rPrChange w:id="208" w:author="林丽莉" w:date="2026-07-21T16:22:04Z">
                <w:rPr>
                  <w:rFonts w:hint="eastAsia" w:ascii="楷体" w:hAnsi="楷体" w:eastAsia="楷体" w:cs="楷体"/>
                  <w:color w:val="auto"/>
                  <w:sz w:val="32"/>
                  <w:szCs w:val="32"/>
                  <w:highlight w:val="none"/>
                  <w:lang w:val="en-US" w:eastAsia="zh-CN"/>
                </w:rPr>
              </w:rPrChange>
            </w:rPr>
            <w:delText>批复</w:delText>
          </w:r>
        </w:del>
      </w:ins>
      <w:ins w:id="211" w:author="林丽莉" w:date="2026-07-21T16:21:56Z">
        <w:del w:id="212" w:author="Administrator" w:date="2026-07-28T16:37:01Z">
          <w:r>
            <w:rPr>
              <w:rFonts w:hint="eastAsia" w:ascii="仿宋_GB2312" w:hAnsi="仿宋_GB2312" w:eastAsia="仿宋_GB2312" w:cs="仿宋_GB2312"/>
              <w:color w:val="auto"/>
              <w:sz w:val="32"/>
              <w:szCs w:val="32"/>
              <w:highlight w:val="none"/>
              <w:u w:val="none"/>
              <w:lang w:val="en-US" w:eastAsia="zh-CN"/>
              <w:rPrChange w:id="213" w:author="林丽莉" w:date="2026-07-21T16:22:04Z">
                <w:rPr>
                  <w:rFonts w:hint="eastAsia" w:ascii="楷体" w:hAnsi="楷体" w:eastAsia="楷体" w:cs="楷体"/>
                  <w:color w:val="auto"/>
                  <w:sz w:val="32"/>
                  <w:szCs w:val="32"/>
                  <w:highlight w:val="none"/>
                  <w:lang w:val="en-US" w:eastAsia="zh-CN"/>
                </w:rPr>
              </w:rPrChange>
            </w:rPr>
            <w:delText>意见</w:delText>
          </w:r>
        </w:del>
      </w:ins>
      <w:del w:id="216" w:author="Administrator" w:date="2026-07-28T16:37:01Z">
        <w:r>
          <w:rPr>
            <w:rFonts w:hint="default" w:ascii="仿宋_GB2312" w:hAnsi="仿宋_GB2312" w:eastAsia="仿宋_GB2312" w:cs="仿宋_GB2312"/>
            <w:color w:val="auto"/>
            <w:sz w:val="32"/>
            <w:szCs w:val="32"/>
            <w:highlight w:val="none"/>
            <w:u w:val="none"/>
            <w:rPrChange w:id="217" w:author="林丽莉" w:date="2026-07-21T16:22:04Z">
              <w:rPr>
                <w:rFonts w:hint="eastAsia" w:ascii="仿宋_GB2312" w:hAnsi="仿宋_GB2312" w:eastAsia="仿宋_GB2312" w:cs="仿宋_GB2312"/>
                <w:color w:val="auto"/>
                <w:sz w:val="32"/>
                <w:szCs w:val="32"/>
                <w:highlight w:val="none"/>
              </w:rPr>
            </w:rPrChange>
          </w:rPr>
          <w:delText>提出</w:delText>
        </w:r>
      </w:del>
      <w:ins w:id="219" w:author="林丽莉" w:date="2026-07-21T16:23:05Z">
        <w:del w:id="220" w:author="Administrator" w:date="2026-07-28T16:37:01Z">
          <w:r>
            <w:rPr>
              <w:rFonts w:hint="eastAsia" w:ascii="仿宋_GB2312" w:hAnsi="仿宋_GB2312" w:eastAsia="仿宋_GB2312" w:cs="仿宋_GB2312"/>
              <w:sz w:val="32"/>
              <w:szCs w:val="32"/>
              <w:highlight w:val="none"/>
              <w:u w:val="none"/>
              <w:lang w:val="en-US" w:eastAsia="zh-CN"/>
            </w:rPr>
            <w:delText>制定</w:delText>
          </w:r>
        </w:del>
      </w:ins>
      <w:del w:id="221" w:author="Administrator" w:date="2026-07-28T16:37:01Z">
        <w:r>
          <w:rPr>
            <w:rFonts w:hint="eastAsia" w:ascii="仿宋_GB2312" w:hAnsi="仿宋_GB2312" w:eastAsia="仿宋_GB2312" w:cs="仿宋_GB2312"/>
            <w:color w:val="auto"/>
            <w:sz w:val="32"/>
            <w:szCs w:val="32"/>
            <w:highlight w:val="none"/>
            <w:u w:val="none"/>
            <w:lang w:val="en-US" w:eastAsia="zh-CN"/>
            <w:rPrChange w:id="222" w:author="林丽莉" w:date="2026-07-21T16:22:04Z">
              <w:rPr>
                <w:rFonts w:hint="eastAsia" w:ascii="仿宋_GB2312" w:hAnsi="仿宋_GB2312" w:eastAsia="仿宋_GB2312" w:cs="仿宋_GB2312"/>
                <w:color w:val="auto"/>
                <w:sz w:val="32"/>
                <w:szCs w:val="32"/>
                <w:highlight w:val="none"/>
                <w:lang w:val="en-US" w:eastAsia="zh-CN"/>
              </w:rPr>
            </w:rPrChange>
          </w:rPr>
          <w:delText>工作</w:delText>
        </w:r>
      </w:del>
      <w:del w:id="224" w:author="Administrator" w:date="2026-07-28T16:37:01Z">
        <w:r>
          <w:rPr>
            <w:rFonts w:hint="eastAsia" w:ascii="仿宋_GB2312" w:hAnsi="仿宋_GB2312" w:eastAsia="仿宋_GB2312" w:cs="仿宋_GB2312"/>
            <w:color w:val="auto"/>
            <w:sz w:val="32"/>
            <w:szCs w:val="32"/>
            <w:highlight w:val="none"/>
            <w:u w:val="none"/>
            <w:rPrChange w:id="225" w:author="林丽莉" w:date="2026-07-21T16:22:04Z">
              <w:rPr>
                <w:rFonts w:hint="eastAsia" w:ascii="仿宋_GB2312" w:hAnsi="仿宋_GB2312" w:eastAsia="仿宋_GB2312" w:cs="仿宋_GB2312"/>
                <w:color w:val="auto"/>
                <w:sz w:val="32"/>
                <w:szCs w:val="32"/>
                <w:highlight w:val="none"/>
              </w:rPr>
            </w:rPrChange>
          </w:rPr>
          <w:delText>方案</w:delText>
        </w:r>
      </w:del>
      <w:del w:id="227" w:author="Administrator" w:date="2026-07-28T16:37:01Z">
        <w:r>
          <w:rPr>
            <w:rFonts w:hint="eastAsia" w:ascii="仿宋_GB2312" w:hAnsi="仿宋_GB2312" w:eastAsia="仿宋_GB2312" w:cs="仿宋_GB2312"/>
            <w:color w:val="auto"/>
            <w:sz w:val="32"/>
            <w:szCs w:val="32"/>
            <w:highlight w:val="none"/>
          </w:rPr>
          <w:delText>并</w:delText>
        </w:r>
      </w:del>
      <w:del w:id="228" w:author="Administrator" w:date="2026-07-28T16:37:01Z">
        <w:r>
          <w:rPr>
            <w:rFonts w:hint="eastAsia" w:ascii="仿宋_GB2312" w:hAnsi="仿宋_GB2312" w:eastAsia="仿宋_GB2312" w:cs="仿宋_GB2312"/>
            <w:color w:val="auto"/>
            <w:sz w:val="32"/>
            <w:szCs w:val="32"/>
            <w:highlight w:val="yellow"/>
            <w:rPrChange w:id="229" w:author="林丽莉" w:date="2026-07-21T15:57:23Z">
              <w:rPr>
                <w:rFonts w:hint="eastAsia" w:ascii="仿宋_GB2312" w:hAnsi="仿宋_GB2312" w:eastAsia="仿宋_GB2312" w:cs="仿宋_GB2312"/>
                <w:color w:val="auto"/>
                <w:sz w:val="32"/>
                <w:szCs w:val="32"/>
                <w:highlight w:val="none"/>
              </w:rPr>
            </w:rPrChange>
          </w:rPr>
          <w:delText>报</w:delText>
        </w:r>
      </w:del>
      <w:del w:id="231" w:author="Administrator" w:date="2026-07-28T16:37:01Z">
        <w:r>
          <w:rPr>
            <w:rFonts w:hint="default" w:ascii="仿宋_GB2312" w:hAnsi="仿宋_GB2312" w:eastAsia="仿宋_GB2312" w:cs="仿宋_GB2312"/>
            <w:color w:val="auto"/>
            <w:sz w:val="32"/>
            <w:szCs w:val="32"/>
            <w:highlight w:val="yellow"/>
            <w:lang w:val="en-US"/>
            <w:rPrChange w:id="232" w:author="林丽莉" w:date="2026-07-21T15:57:23Z">
              <w:rPr>
                <w:rFonts w:hint="default" w:ascii="仿宋_GB2312" w:hAnsi="仿宋_GB2312" w:eastAsia="仿宋_GB2312" w:cs="仿宋_GB2312"/>
                <w:color w:val="auto"/>
                <w:sz w:val="32"/>
                <w:szCs w:val="32"/>
                <w:highlight w:val="none"/>
                <w:lang w:val="en-US"/>
              </w:rPr>
            </w:rPrChange>
          </w:rPr>
          <w:delText>集团</w:delText>
        </w:r>
      </w:del>
      <w:del w:id="234" w:author="Administrator" w:date="2026-07-28T16:37:01Z">
        <w:r>
          <w:rPr>
            <w:rFonts w:hint="eastAsia" w:ascii="仿宋_GB2312" w:hAnsi="仿宋_GB2312" w:eastAsia="仿宋_GB2312" w:cs="仿宋_GB2312"/>
            <w:color w:val="auto"/>
            <w:sz w:val="32"/>
            <w:szCs w:val="32"/>
            <w:highlight w:val="none"/>
          </w:rPr>
          <w:delText>批准</w:delText>
        </w:r>
      </w:del>
      <w:del w:id="235" w:author="Administrator" w:date="2026-07-28T16:37:01Z">
        <w:r>
          <w:rPr>
            <w:rFonts w:hint="eastAsia" w:ascii="仿宋_GB2312" w:hAnsi="仿宋_GB2312" w:eastAsia="仿宋_GB2312" w:cs="仿宋_GB2312"/>
            <w:color w:val="auto"/>
            <w:sz w:val="32"/>
            <w:szCs w:val="32"/>
            <w:highlight w:val="none"/>
            <w:lang w:eastAsia="zh-CN"/>
          </w:rPr>
          <w:delText>；</w:delText>
        </w:r>
      </w:del>
    </w:p>
    <w:p w14:paraId="7C7EE26B">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del w:id="236" w:author="Administrator" w:date="2026-07-28T16:37:01Z"/>
          <w:rFonts w:hint="eastAsia" w:ascii="仿宋_GB2312" w:hAnsi="仿宋_GB2312" w:eastAsia="仿宋_GB2312" w:cs="仿宋_GB2312"/>
          <w:strike w:val="0"/>
          <w:sz w:val="32"/>
          <w:szCs w:val="32"/>
          <w:u w:val="none"/>
        </w:rPr>
      </w:pPr>
      <w:del w:id="237" w:author="Administrator" w:date="2026-07-28T16:37:01Z">
        <w:r>
          <w:rPr>
            <w:rFonts w:hint="eastAsia" w:ascii="楷体" w:hAnsi="楷体" w:eastAsia="楷体" w:cs="楷体"/>
            <w:color w:val="auto"/>
            <w:sz w:val="32"/>
            <w:szCs w:val="32"/>
            <w:highlight w:val="none"/>
            <w:lang w:eastAsia="zh-CN"/>
          </w:rPr>
          <w:delText>（二）</w:delText>
        </w:r>
      </w:del>
      <w:del w:id="238" w:author="Administrator" w:date="2026-07-28T16:37:01Z">
        <w:r>
          <w:rPr>
            <w:rFonts w:hint="eastAsia" w:ascii="楷体" w:hAnsi="楷体" w:eastAsia="楷体" w:cs="楷体"/>
            <w:color w:val="auto"/>
            <w:sz w:val="32"/>
            <w:szCs w:val="32"/>
            <w:highlight w:val="none"/>
            <w:lang w:val="en-US" w:eastAsia="zh-CN"/>
            <w:rPrChange w:id="239" w:author="林丽莉" w:date="2026-07-21T17:19:50Z">
              <w:rPr>
                <w:rFonts w:hint="eastAsia" w:ascii="仿宋_GB2312" w:hAnsi="仿宋_GB2312" w:eastAsia="仿宋_GB2312" w:cs="仿宋_GB2312"/>
                <w:sz w:val="32"/>
                <w:szCs w:val="32"/>
                <w:lang w:val="en-US" w:eastAsia="zh-CN"/>
              </w:rPr>
            </w:rPrChange>
          </w:rPr>
          <w:delText>发布招聘信息：</w:delText>
        </w:r>
      </w:del>
      <w:del w:id="241" w:author="Administrator" w:date="2026-07-28T16:37:01Z">
        <w:r>
          <w:rPr>
            <w:rFonts w:hint="eastAsia" w:ascii="仿宋_GB2312" w:hAnsi="仿宋_GB2312" w:eastAsia="仿宋_GB2312" w:cs="仿宋_GB2312"/>
            <w:sz w:val="32"/>
            <w:szCs w:val="32"/>
            <w:u w:val="none"/>
            <w:lang w:eastAsia="zh-CN"/>
          </w:rPr>
          <w:delText>在</w:delText>
        </w:r>
      </w:del>
      <w:del w:id="242" w:author="Administrator" w:date="2026-07-28T16:37:01Z">
        <w:r>
          <w:rPr>
            <w:rFonts w:hint="eastAsia" w:ascii="仿宋_GB2312" w:hAnsi="仿宋_GB2312" w:eastAsia="仿宋_GB2312" w:cs="仿宋_GB2312"/>
            <w:sz w:val="32"/>
            <w:szCs w:val="32"/>
            <w:highlight w:val="none"/>
            <w:u w:val="none"/>
            <w:lang w:val="en-US" w:eastAsia="zh-CN"/>
            <w:rPrChange w:id="243" w:author="林丽莉" w:date="2026-07-21T15:50:59Z">
              <w:rPr>
                <w:rFonts w:hint="eastAsia" w:ascii="仿宋_GB2312" w:hAnsi="仿宋_GB2312" w:eastAsia="仿宋_GB2312" w:cs="仿宋_GB2312"/>
                <w:sz w:val="32"/>
                <w:szCs w:val="32"/>
                <w:u w:val="none"/>
                <w:lang w:val="en-US" w:eastAsia="zh-CN"/>
              </w:rPr>
            </w:rPrChange>
          </w:rPr>
          <w:delText>福建港口集团</w:delText>
        </w:r>
      </w:del>
      <w:ins w:id="245" w:author="向雨" w:date="2025-09-03T19:48:00Z">
        <w:del w:id="246" w:author="Administrator" w:date="2026-07-28T16:37:01Z">
          <w:r>
            <w:rPr>
              <w:rFonts w:hint="eastAsia" w:ascii="仿宋_GB2312" w:hAnsi="仿宋_GB2312" w:eastAsia="仿宋_GB2312" w:cs="仿宋_GB2312"/>
              <w:sz w:val="32"/>
              <w:szCs w:val="32"/>
              <w:highlight w:val="none"/>
              <w:u w:val="none"/>
              <w:lang w:val="en-US" w:eastAsia="zh-CN"/>
              <w:rPrChange w:id="247" w:author="林丽莉" w:date="2026-07-21T15:50:59Z">
                <w:rPr>
                  <w:rFonts w:hint="eastAsia" w:ascii="仿宋_GB2312" w:hAnsi="仿宋_GB2312" w:eastAsia="仿宋_GB2312" w:cs="仿宋_GB2312"/>
                  <w:sz w:val="32"/>
                  <w:szCs w:val="32"/>
                  <w:u w:val="none"/>
                  <w:lang w:val="en-US" w:eastAsia="zh-CN"/>
                </w:rPr>
              </w:rPrChange>
            </w:rPr>
            <w:delText>、</w:delText>
          </w:r>
        </w:del>
      </w:ins>
      <w:del w:id="250" w:author="Administrator" w:date="2026-07-28T16:37:01Z">
        <w:r>
          <w:rPr>
            <w:rFonts w:hint="eastAsia" w:ascii="仿宋_GB2312" w:hAnsi="仿宋_GB2312" w:eastAsia="仿宋_GB2312" w:cs="仿宋_GB2312"/>
            <w:sz w:val="32"/>
            <w:szCs w:val="32"/>
            <w:highlight w:val="none"/>
            <w:u w:val="none"/>
            <w:lang w:val="en-US" w:eastAsia="zh-CN"/>
            <w:rPrChange w:id="251" w:author="林丽莉" w:date="2026-07-21T15:50:59Z">
              <w:rPr>
                <w:rFonts w:hint="eastAsia" w:ascii="仿宋_GB2312" w:hAnsi="仿宋_GB2312" w:eastAsia="仿宋_GB2312" w:cs="仿宋_GB2312"/>
                <w:sz w:val="32"/>
                <w:szCs w:val="32"/>
                <w:u w:val="none"/>
                <w:lang w:val="en-US" w:eastAsia="zh-CN"/>
              </w:rPr>
            </w:rPrChange>
          </w:rPr>
          <w:delText>和</w:delText>
        </w:r>
      </w:del>
      <w:del w:id="253" w:author="Administrator" w:date="2026-07-28T16:37:01Z">
        <w:r>
          <w:rPr>
            <w:rFonts w:hint="eastAsia" w:ascii="仿宋_GB2312" w:hAnsi="仿宋_GB2312" w:eastAsia="仿宋_GB2312" w:cs="仿宋_GB2312"/>
            <w:sz w:val="32"/>
            <w:szCs w:val="32"/>
            <w:highlight w:val="none"/>
            <w:u w:val="none"/>
            <w:lang w:val="en-US" w:eastAsia="zh-CN"/>
            <w:rPrChange w:id="254" w:author="林丽莉" w:date="2026-07-21T15:50:59Z">
              <w:rPr>
                <w:rFonts w:hint="eastAsia" w:ascii="仿宋_GB2312" w:hAnsi="仿宋_GB2312" w:eastAsia="仿宋_GB2312" w:cs="仿宋_GB2312"/>
                <w:sz w:val="32"/>
                <w:szCs w:val="32"/>
                <w:u w:val="none"/>
                <w:lang w:val="en-US" w:eastAsia="zh-CN"/>
              </w:rPr>
            </w:rPrChange>
          </w:rPr>
          <w:delText>福州</w:delText>
        </w:r>
      </w:del>
      <w:del w:id="256" w:author="Administrator" w:date="2026-07-28T16:37:01Z">
        <w:r>
          <w:rPr>
            <w:rFonts w:hint="eastAsia" w:ascii="仿宋_GB2312" w:hAnsi="仿宋_GB2312" w:eastAsia="仿宋_GB2312" w:cs="仿宋_GB2312"/>
            <w:sz w:val="32"/>
            <w:szCs w:val="32"/>
            <w:highlight w:val="none"/>
            <w:u w:val="none"/>
            <w:lang w:eastAsia="zh-CN"/>
            <w:rPrChange w:id="257" w:author="林丽莉" w:date="2026-07-21T15:50:59Z">
              <w:rPr>
                <w:rFonts w:hint="eastAsia" w:ascii="仿宋_GB2312" w:hAnsi="仿宋_GB2312" w:eastAsia="仿宋_GB2312" w:cs="仿宋_GB2312"/>
                <w:sz w:val="32"/>
                <w:szCs w:val="32"/>
                <w:u w:val="none"/>
                <w:lang w:eastAsia="zh-CN"/>
              </w:rPr>
            </w:rPrChange>
          </w:rPr>
          <w:delText>港务集团</w:delText>
        </w:r>
      </w:del>
      <w:del w:id="259" w:author="Administrator" w:date="2026-07-28T16:37:01Z">
        <w:r>
          <w:rPr>
            <w:rFonts w:hint="eastAsia" w:ascii="仿宋_GB2312" w:hAnsi="仿宋_GB2312" w:eastAsia="仿宋_GB2312" w:cs="仿宋_GB2312"/>
            <w:sz w:val="32"/>
            <w:szCs w:val="32"/>
            <w:highlight w:val="none"/>
            <w:u w:val="none"/>
            <w:lang w:val="en-US" w:eastAsia="zh-CN"/>
            <w:rPrChange w:id="260" w:author="林丽莉" w:date="2026-07-21T15:50:59Z">
              <w:rPr>
                <w:rFonts w:hint="eastAsia" w:ascii="仿宋_GB2312" w:hAnsi="仿宋_GB2312" w:eastAsia="仿宋_GB2312" w:cs="仿宋_GB2312"/>
                <w:sz w:val="32"/>
                <w:szCs w:val="32"/>
                <w:u w:val="none"/>
                <w:lang w:val="en-US" w:eastAsia="zh-CN"/>
              </w:rPr>
            </w:rPrChange>
          </w:rPr>
          <w:delText>网站</w:delText>
        </w:r>
      </w:del>
      <w:ins w:id="262" w:author="林丽莉" w:date="2025-09-09T18:46:17Z">
        <w:del w:id="263" w:author="Administrator" w:date="2026-07-28T16:37:01Z">
          <w:r>
            <w:rPr>
              <w:rFonts w:hint="eastAsia" w:ascii="仿宋_GB2312" w:hAnsi="仿宋_GB2312" w:eastAsia="仿宋_GB2312" w:cs="仿宋_GB2312"/>
              <w:sz w:val="32"/>
              <w:szCs w:val="32"/>
              <w:highlight w:val="none"/>
              <w:u w:val="none"/>
              <w:lang w:val="en-US" w:eastAsia="zh-CN"/>
              <w:rPrChange w:id="264" w:author="林丽莉" w:date="2026-07-21T15:50:59Z">
                <w:rPr>
                  <w:rFonts w:hint="eastAsia" w:ascii="仿宋_GB2312" w:hAnsi="仿宋_GB2312" w:eastAsia="仿宋_GB2312" w:cs="仿宋_GB2312"/>
                  <w:sz w:val="32"/>
                  <w:szCs w:val="32"/>
                  <w:u w:val="none"/>
                  <w:lang w:val="en-US" w:eastAsia="zh-CN"/>
                </w:rPr>
              </w:rPrChange>
            </w:rPr>
            <w:delText>、</w:delText>
          </w:r>
        </w:del>
      </w:ins>
      <w:ins w:id="267" w:author="林丽莉" w:date="2025-09-09T18:46:02Z">
        <w:del w:id="268" w:author="Administrator" w:date="2026-07-28T16:37:01Z">
          <w:r>
            <w:rPr>
              <w:rFonts w:hint="eastAsia" w:ascii="仿宋_GB2312" w:hAnsi="仿宋_GB2312" w:eastAsia="仿宋_GB2312" w:cs="仿宋_GB2312"/>
              <w:sz w:val="32"/>
              <w:szCs w:val="32"/>
              <w:highlight w:val="none"/>
              <w:u w:val="none"/>
              <w:lang w:val="en-US" w:eastAsia="zh-CN"/>
              <w:rPrChange w:id="269" w:author="林丽莉" w:date="2026-07-21T15:50:59Z">
                <w:rPr>
                  <w:rFonts w:hint="eastAsia" w:ascii="仿宋_GB2312" w:hAnsi="仿宋_GB2312" w:eastAsia="仿宋_GB2312" w:cs="仿宋_GB2312"/>
                  <w:sz w:val="32"/>
                  <w:szCs w:val="32"/>
                  <w:highlight w:val="yellow"/>
                  <w:u w:val="none"/>
                  <w:lang w:val="en-US" w:eastAsia="zh-CN"/>
                </w:rPr>
              </w:rPrChange>
            </w:rPr>
            <w:delText>公司公众号</w:delText>
          </w:r>
        </w:del>
      </w:ins>
      <w:ins w:id="272" w:author="向雨" w:date="2025-09-03T19:48:07Z">
        <w:del w:id="273" w:author="Administrator" w:date="2026-07-28T16:37:01Z">
          <w:r>
            <w:rPr>
              <w:rFonts w:hint="eastAsia" w:ascii="仿宋_GB2312" w:hAnsi="仿宋_GB2312" w:eastAsia="仿宋_GB2312" w:cs="仿宋_GB2312"/>
              <w:sz w:val="32"/>
              <w:szCs w:val="32"/>
              <w:highlight w:val="none"/>
              <w:u w:val="none"/>
              <w:lang w:val="en-US" w:eastAsia="zh-CN"/>
              <w:rPrChange w:id="274" w:author="林丽莉" w:date="2026-07-21T15:50:59Z">
                <w:rPr>
                  <w:rFonts w:hint="eastAsia" w:ascii="仿宋_GB2312" w:hAnsi="仿宋_GB2312" w:eastAsia="仿宋_GB2312" w:cs="仿宋_GB2312"/>
                  <w:sz w:val="32"/>
                  <w:szCs w:val="32"/>
                  <w:u w:val="none"/>
                  <w:lang w:val="en-US" w:eastAsia="zh-CN"/>
                </w:rPr>
              </w:rPrChange>
            </w:rPr>
            <w:delText>以及</w:delText>
          </w:r>
        </w:del>
      </w:ins>
      <w:ins w:id="277" w:author="向雨" w:date="2025-09-03T19:47:06Z">
        <w:del w:id="278" w:author="Administrator" w:date="2026-07-28T16:37:01Z">
          <w:r>
            <w:rPr>
              <w:rFonts w:hint="eastAsia" w:ascii="仿宋_GB2312" w:hAnsi="仿宋_GB2312" w:eastAsia="仿宋_GB2312" w:cs="仿宋_GB2312"/>
              <w:sz w:val="32"/>
              <w:szCs w:val="32"/>
              <w:highlight w:val="none"/>
              <w:u w:val="none"/>
              <w:lang w:val="en-US" w:eastAsia="zh-CN"/>
              <w:rPrChange w:id="279" w:author="林丽莉" w:date="2026-07-21T15:50:59Z">
                <w:rPr>
                  <w:rFonts w:hint="eastAsia" w:ascii="仿宋_GB2312" w:hAnsi="仿宋_GB2312" w:eastAsia="仿宋_GB2312" w:cs="仿宋_GB2312"/>
                  <w:sz w:val="32"/>
                  <w:szCs w:val="32"/>
                  <w:u w:val="none"/>
                  <w:lang w:val="en-US" w:eastAsia="zh-CN"/>
                </w:rPr>
              </w:rPrChange>
            </w:rPr>
            <w:delText>中国</w:delText>
          </w:r>
        </w:del>
      </w:ins>
      <w:ins w:id="282" w:author="向雨" w:date="2025-09-03T19:47:10Z">
        <w:del w:id="283" w:author="Administrator" w:date="2026-07-28T16:37:01Z">
          <w:r>
            <w:rPr>
              <w:rFonts w:hint="eastAsia" w:ascii="仿宋_GB2312" w:hAnsi="仿宋_GB2312" w:eastAsia="仿宋_GB2312" w:cs="仿宋_GB2312"/>
              <w:sz w:val="32"/>
              <w:szCs w:val="32"/>
              <w:highlight w:val="none"/>
              <w:u w:val="none"/>
              <w:lang w:val="en-US" w:eastAsia="zh-CN"/>
              <w:rPrChange w:id="284" w:author="林丽莉" w:date="2026-07-21T15:50:59Z">
                <w:rPr>
                  <w:rFonts w:hint="eastAsia" w:ascii="仿宋_GB2312" w:hAnsi="仿宋_GB2312" w:eastAsia="仿宋_GB2312" w:cs="仿宋_GB2312"/>
                  <w:sz w:val="32"/>
                  <w:szCs w:val="32"/>
                  <w:u w:val="none"/>
                  <w:lang w:val="en-US" w:eastAsia="zh-CN"/>
                </w:rPr>
              </w:rPrChange>
            </w:rPr>
            <w:delText>海峡</w:delText>
          </w:r>
        </w:del>
      </w:ins>
      <w:ins w:id="287" w:author="向雨" w:date="2025-09-03T19:47:12Z">
        <w:del w:id="288" w:author="Administrator" w:date="2026-07-28T16:37:01Z">
          <w:r>
            <w:rPr>
              <w:rFonts w:hint="eastAsia" w:ascii="仿宋_GB2312" w:hAnsi="仿宋_GB2312" w:eastAsia="仿宋_GB2312" w:cs="仿宋_GB2312"/>
              <w:sz w:val="32"/>
              <w:szCs w:val="32"/>
              <w:highlight w:val="none"/>
              <w:u w:val="none"/>
              <w:lang w:val="en-US" w:eastAsia="zh-CN"/>
              <w:rPrChange w:id="289" w:author="林丽莉" w:date="2026-07-21T15:50:59Z">
                <w:rPr>
                  <w:rFonts w:hint="eastAsia" w:ascii="仿宋_GB2312" w:hAnsi="仿宋_GB2312" w:eastAsia="仿宋_GB2312" w:cs="仿宋_GB2312"/>
                  <w:sz w:val="32"/>
                  <w:szCs w:val="32"/>
                  <w:u w:val="none"/>
                  <w:lang w:val="en-US" w:eastAsia="zh-CN"/>
                </w:rPr>
              </w:rPrChange>
            </w:rPr>
            <w:delText>人才网、</w:delText>
          </w:r>
        </w:del>
      </w:ins>
      <w:ins w:id="292" w:author="向雨" w:date="2025-09-03T19:47:32Z">
        <w:del w:id="293" w:author="Administrator" w:date="2026-07-28T16:37:01Z">
          <w:r>
            <w:rPr>
              <w:rFonts w:hint="eastAsia" w:ascii="仿宋_GB2312" w:hAnsi="仿宋_GB2312" w:eastAsia="仿宋_GB2312" w:cs="仿宋_GB2312"/>
              <w:sz w:val="32"/>
              <w:szCs w:val="32"/>
              <w:highlight w:val="none"/>
              <w:u w:val="none"/>
              <w:lang w:val="en-US" w:eastAsia="zh-CN"/>
              <w:rPrChange w:id="294" w:author="林丽莉" w:date="2026-07-21T15:50:59Z">
                <w:rPr>
                  <w:rFonts w:hint="eastAsia" w:ascii="仿宋_GB2312" w:hAnsi="仿宋_GB2312" w:eastAsia="仿宋_GB2312" w:cs="仿宋_GB2312"/>
                  <w:sz w:val="32"/>
                  <w:szCs w:val="32"/>
                  <w:u w:val="none"/>
                  <w:lang w:val="en-US" w:eastAsia="zh-CN"/>
                </w:rPr>
              </w:rPrChange>
            </w:rPr>
            <w:delText>BO</w:delText>
          </w:r>
        </w:del>
      </w:ins>
      <w:ins w:id="297" w:author="向雨" w:date="2025-09-03T19:47:33Z">
        <w:del w:id="298" w:author="Administrator" w:date="2026-07-28T16:37:01Z">
          <w:r>
            <w:rPr>
              <w:rFonts w:hint="eastAsia" w:ascii="仿宋_GB2312" w:hAnsi="仿宋_GB2312" w:eastAsia="仿宋_GB2312" w:cs="仿宋_GB2312"/>
              <w:sz w:val="32"/>
              <w:szCs w:val="32"/>
              <w:highlight w:val="none"/>
              <w:u w:val="none"/>
              <w:lang w:val="en-US" w:eastAsia="zh-CN"/>
              <w:rPrChange w:id="299" w:author="林丽莉" w:date="2026-07-21T15:50:59Z">
                <w:rPr>
                  <w:rFonts w:hint="eastAsia" w:ascii="仿宋_GB2312" w:hAnsi="仿宋_GB2312" w:eastAsia="仿宋_GB2312" w:cs="仿宋_GB2312"/>
                  <w:sz w:val="32"/>
                  <w:szCs w:val="32"/>
                  <w:u w:val="none"/>
                  <w:lang w:val="en-US" w:eastAsia="zh-CN"/>
                </w:rPr>
              </w:rPrChange>
            </w:rPr>
            <w:delText>SS</w:delText>
          </w:r>
        </w:del>
      </w:ins>
      <w:ins w:id="302" w:author="向雨" w:date="2025-09-03T19:47:36Z">
        <w:del w:id="303" w:author="Administrator" w:date="2026-07-28T16:37:01Z">
          <w:r>
            <w:rPr>
              <w:rFonts w:hint="eastAsia" w:ascii="仿宋_GB2312" w:hAnsi="仿宋_GB2312" w:eastAsia="仿宋_GB2312" w:cs="仿宋_GB2312"/>
              <w:sz w:val="32"/>
              <w:szCs w:val="32"/>
              <w:highlight w:val="none"/>
              <w:u w:val="none"/>
              <w:lang w:val="en-US" w:eastAsia="zh-CN"/>
              <w:rPrChange w:id="304" w:author="林丽莉" w:date="2026-07-21T15:50:59Z">
                <w:rPr>
                  <w:rFonts w:hint="eastAsia" w:ascii="仿宋_GB2312" w:hAnsi="仿宋_GB2312" w:eastAsia="仿宋_GB2312" w:cs="仿宋_GB2312"/>
                  <w:sz w:val="32"/>
                  <w:szCs w:val="32"/>
                  <w:u w:val="none"/>
                  <w:lang w:val="en-US" w:eastAsia="zh-CN"/>
                </w:rPr>
              </w:rPrChange>
            </w:rPr>
            <w:delText>直</w:delText>
          </w:r>
        </w:del>
      </w:ins>
      <w:ins w:id="307" w:author="向雨" w:date="2025-09-03T19:47:38Z">
        <w:del w:id="308" w:author="Administrator" w:date="2026-07-28T16:37:01Z">
          <w:r>
            <w:rPr>
              <w:rFonts w:hint="eastAsia" w:ascii="仿宋_GB2312" w:hAnsi="仿宋_GB2312" w:eastAsia="仿宋_GB2312" w:cs="仿宋_GB2312"/>
              <w:sz w:val="32"/>
              <w:szCs w:val="32"/>
              <w:highlight w:val="none"/>
              <w:u w:val="none"/>
              <w:lang w:val="en-US" w:eastAsia="zh-CN"/>
              <w:rPrChange w:id="309" w:author="林丽莉" w:date="2026-07-21T15:50:59Z">
                <w:rPr>
                  <w:rFonts w:hint="eastAsia" w:ascii="仿宋_GB2312" w:hAnsi="仿宋_GB2312" w:eastAsia="仿宋_GB2312" w:cs="仿宋_GB2312"/>
                  <w:sz w:val="32"/>
                  <w:szCs w:val="32"/>
                  <w:u w:val="none"/>
                  <w:lang w:val="en-US" w:eastAsia="zh-CN"/>
                </w:rPr>
              </w:rPrChange>
            </w:rPr>
            <w:delText>聘</w:delText>
          </w:r>
        </w:del>
      </w:ins>
      <w:ins w:id="312" w:author="林丽莉" w:date="2025-09-09T18:45:20Z">
        <w:del w:id="313" w:author="Administrator" w:date="2026-07-28T16:37:01Z">
          <w:r>
            <w:rPr>
              <w:rFonts w:hint="eastAsia" w:ascii="仿宋_GB2312" w:hAnsi="仿宋_GB2312" w:eastAsia="仿宋_GB2312" w:cs="仿宋_GB2312"/>
              <w:sz w:val="32"/>
              <w:szCs w:val="32"/>
              <w:highlight w:val="none"/>
              <w:u w:val="none"/>
              <w:lang w:val="en-US" w:eastAsia="zh-CN"/>
              <w:rPrChange w:id="314" w:author="林丽莉" w:date="2026-07-21T15:50:59Z">
                <w:rPr>
                  <w:rFonts w:hint="eastAsia" w:ascii="仿宋_GB2312" w:hAnsi="仿宋_GB2312" w:eastAsia="仿宋_GB2312" w:cs="仿宋_GB2312"/>
                  <w:sz w:val="32"/>
                  <w:szCs w:val="32"/>
                  <w:highlight w:val="yellow"/>
                  <w:u w:val="none"/>
                  <w:lang w:val="en-US" w:eastAsia="zh-CN"/>
                </w:rPr>
              </w:rPrChange>
            </w:rPr>
            <w:delText>、</w:delText>
          </w:r>
        </w:del>
      </w:ins>
      <w:ins w:id="317" w:author="林丽莉" w:date="2025-09-09T18:45:23Z">
        <w:del w:id="318" w:author="Administrator" w:date="2026-07-28T16:37:01Z">
          <w:r>
            <w:rPr>
              <w:rFonts w:hint="eastAsia" w:ascii="仿宋_GB2312" w:hAnsi="仿宋_GB2312" w:eastAsia="仿宋_GB2312" w:cs="仿宋_GB2312"/>
              <w:sz w:val="32"/>
              <w:szCs w:val="32"/>
              <w:highlight w:val="none"/>
              <w:u w:val="none"/>
              <w:lang w:val="en-US" w:eastAsia="zh-CN"/>
              <w:rPrChange w:id="319" w:author="林丽莉" w:date="2026-07-21T15:50:59Z">
                <w:rPr>
                  <w:rFonts w:hint="eastAsia" w:ascii="仿宋_GB2312" w:hAnsi="仿宋_GB2312" w:eastAsia="仿宋_GB2312" w:cs="仿宋_GB2312"/>
                  <w:sz w:val="32"/>
                  <w:szCs w:val="32"/>
                  <w:highlight w:val="yellow"/>
                  <w:u w:val="none"/>
                  <w:lang w:val="en-US" w:eastAsia="zh-CN"/>
                </w:rPr>
              </w:rPrChange>
            </w:rPr>
            <w:delText>智联</w:delText>
          </w:r>
        </w:del>
      </w:ins>
      <w:ins w:id="322" w:author="林丽莉" w:date="2025-09-09T18:45:27Z">
        <w:del w:id="323" w:author="Administrator" w:date="2026-07-28T16:37:01Z">
          <w:r>
            <w:rPr>
              <w:rFonts w:hint="eastAsia" w:ascii="仿宋_GB2312" w:hAnsi="仿宋_GB2312" w:eastAsia="仿宋_GB2312" w:cs="仿宋_GB2312"/>
              <w:sz w:val="32"/>
              <w:szCs w:val="32"/>
              <w:highlight w:val="none"/>
              <w:u w:val="none"/>
              <w:lang w:val="en-US" w:eastAsia="zh-CN"/>
              <w:rPrChange w:id="324" w:author="林丽莉" w:date="2026-07-21T15:50:59Z">
                <w:rPr>
                  <w:rFonts w:hint="eastAsia" w:ascii="仿宋_GB2312" w:hAnsi="仿宋_GB2312" w:eastAsia="仿宋_GB2312" w:cs="仿宋_GB2312"/>
                  <w:sz w:val="32"/>
                  <w:szCs w:val="32"/>
                  <w:highlight w:val="yellow"/>
                  <w:u w:val="none"/>
                  <w:lang w:val="en-US" w:eastAsia="zh-CN"/>
                </w:rPr>
              </w:rPrChange>
            </w:rPr>
            <w:delText>招聘</w:delText>
          </w:r>
        </w:del>
      </w:ins>
      <w:ins w:id="327" w:author="向雨" w:date="2025-09-03T19:47:39Z">
        <w:del w:id="328" w:author="Administrator" w:date="2026-07-28T16:37:01Z">
          <w:r>
            <w:rPr>
              <w:rFonts w:hint="eastAsia" w:ascii="仿宋_GB2312" w:hAnsi="仿宋_GB2312" w:eastAsia="仿宋_GB2312" w:cs="仿宋_GB2312"/>
              <w:sz w:val="32"/>
              <w:szCs w:val="32"/>
              <w:highlight w:val="none"/>
              <w:u w:val="none"/>
              <w:lang w:val="en-US" w:eastAsia="zh-CN"/>
              <w:rPrChange w:id="329" w:author="许杉" w:date="2026-07-17T14:43:45Z">
                <w:rPr>
                  <w:rFonts w:hint="eastAsia" w:ascii="仿宋_GB2312" w:hAnsi="仿宋_GB2312" w:eastAsia="仿宋_GB2312" w:cs="仿宋_GB2312"/>
                  <w:sz w:val="32"/>
                  <w:szCs w:val="32"/>
                  <w:u w:val="none"/>
                  <w:lang w:val="en-US" w:eastAsia="zh-CN"/>
                </w:rPr>
              </w:rPrChange>
            </w:rPr>
            <w:delText>等</w:delText>
          </w:r>
        </w:del>
      </w:ins>
      <w:ins w:id="332" w:author="向雨" w:date="2025-09-03T19:47:40Z">
        <w:del w:id="333" w:author="Administrator" w:date="2026-07-28T16:37:01Z">
          <w:r>
            <w:rPr>
              <w:rFonts w:hint="eastAsia" w:ascii="仿宋_GB2312" w:hAnsi="仿宋_GB2312" w:eastAsia="仿宋_GB2312" w:cs="仿宋_GB2312"/>
              <w:sz w:val="32"/>
              <w:szCs w:val="32"/>
              <w:highlight w:val="none"/>
              <w:u w:val="none"/>
              <w:lang w:val="en-US" w:eastAsia="zh-CN"/>
              <w:rPrChange w:id="334" w:author="许杉" w:date="2026-07-17T14:43:45Z">
                <w:rPr>
                  <w:rFonts w:hint="eastAsia" w:ascii="仿宋_GB2312" w:hAnsi="仿宋_GB2312" w:eastAsia="仿宋_GB2312" w:cs="仿宋_GB2312"/>
                  <w:sz w:val="32"/>
                  <w:szCs w:val="32"/>
                  <w:u w:val="none"/>
                  <w:lang w:val="en-US" w:eastAsia="zh-CN"/>
                </w:rPr>
              </w:rPrChange>
            </w:rPr>
            <w:delText>网站</w:delText>
          </w:r>
        </w:del>
      </w:ins>
      <w:del w:id="337" w:author="Administrator" w:date="2026-07-28T16:37:01Z">
        <w:r>
          <w:rPr>
            <w:rFonts w:hint="eastAsia" w:ascii="仿宋_GB2312" w:hAnsi="仿宋_GB2312" w:eastAsia="仿宋_GB2312" w:cs="仿宋_GB2312"/>
            <w:sz w:val="32"/>
            <w:szCs w:val="32"/>
            <w:highlight w:val="none"/>
            <w:u w:val="none"/>
            <w:lang w:val="en-US" w:eastAsia="zh-CN"/>
            <w:rPrChange w:id="338" w:author="许杉" w:date="2026-07-17T14:43:45Z">
              <w:rPr>
                <w:rFonts w:hint="eastAsia" w:ascii="仿宋_GB2312" w:hAnsi="仿宋_GB2312" w:eastAsia="仿宋_GB2312" w:cs="仿宋_GB2312"/>
                <w:sz w:val="32"/>
                <w:szCs w:val="32"/>
                <w:u w:val="none"/>
                <w:lang w:val="en-US" w:eastAsia="zh-CN"/>
              </w:rPr>
            </w:rPrChange>
          </w:rPr>
          <w:delText>上</w:delText>
        </w:r>
      </w:del>
      <w:del w:id="340" w:author="Administrator" w:date="2026-07-28T16:37:01Z">
        <w:r>
          <w:rPr>
            <w:rFonts w:hint="eastAsia" w:ascii="仿宋_GB2312" w:hAnsi="仿宋_GB2312" w:eastAsia="仿宋_GB2312" w:cs="仿宋_GB2312"/>
            <w:sz w:val="32"/>
            <w:szCs w:val="32"/>
            <w:highlight w:val="none"/>
            <w:u w:val="none"/>
            <w:lang w:val="en-US" w:eastAsia="zh-CN"/>
            <w:rPrChange w:id="341" w:author="林丽莉" w:date="2026-07-21T15:50:59Z">
              <w:rPr>
                <w:rFonts w:hint="eastAsia" w:ascii="仿宋_GB2312" w:hAnsi="仿宋_GB2312" w:eastAsia="仿宋_GB2312" w:cs="仿宋_GB2312"/>
                <w:sz w:val="32"/>
                <w:szCs w:val="32"/>
                <w:u w:val="none"/>
                <w:lang w:val="en-US" w:eastAsia="zh-CN"/>
              </w:rPr>
            </w:rPrChange>
          </w:rPr>
          <w:delText>公开</w:delText>
        </w:r>
      </w:del>
      <w:del w:id="343" w:author="Administrator" w:date="2026-07-28T16:37:01Z">
        <w:r>
          <w:rPr>
            <w:rFonts w:hint="eastAsia" w:ascii="仿宋_GB2312" w:hAnsi="仿宋_GB2312" w:eastAsia="仿宋_GB2312" w:cs="仿宋_GB2312"/>
            <w:sz w:val="32"/>
            <w:szCs w:val="32"/>
            <w:highlight w:val="none"/>
            <w:u w:val="none"/>
            <w:rPrChange w:id="344" w:author="林丽莉" w:date="2026-07-21T15:50:59Z">
              <w:rPr>
                <w:rFonts w:hint="eastAsia" w:ascii="仿宋_GB2312" w:hAnsi="仿宋_GB2312" w:eastAsia="仿宋_GB2312" w:cs="仿宋_GB2312"/>
                <w:sz w:val="32"/>
                <w:szCs w:val="32"/>
                <w:u w:val="none"/>
              </w:rPr>
            </w:rPrChange>
          </w:rPr>
          <w:delText>发布</w:delText>
        </w:r>
      </w:del>
      <w:del w:id="346" w:author="Administrator" w:date="2026-07-28T16:37:01Z">
        <w:r>
          <w:rPr>
            <w:rFonts w:hint="eastAsia" w:ascii="仿宋_GB2312" w:hAnsi="仿宋_GB2312" w:eastAsia="仿宋_GB2312" w:cs="仿宋_GB2312"/>
            <w:sz w:val="32"/>
            <w:szCs w:val="32"/>
            <w:highlight w:val="none"/>
            <w:u w:val="none"/>
            <w:lang w:eastAsia="zh-CN"/>
            <w:rPrChange w:id="347" w:author="林丽莉" w:date="2026-07-21T15:50:59Z">
              <w:rPr>
                <w:rFonts w:hint="eastAsia" w:ascii="仿宋_GB2312" w:hAnsi="仿宋_GB2312" w:eastAsia="仿宋_GB2312" w:cs="仿宋_GB2312"/>
                <w:sz w:val="32"/>
                <w:szCs w:val="32"/>
                <w:u w:val="none"/>
                <w:lang w:eastAsia="zh-CN"/>
              </w:rPr>
            </w:rPrChange>
          </w:rPr>
          <w:delText>招聘公告，招聘公告</w:delText>
        </w:r>
      </w:del>
      <w:del w:id="349" w:author="Administrator" w:date="2026-07-28T16:37:01Z">
        <w:r>
          <w:rPr>
            <w:rFonts w:hint="eastAsia" w:ascii="仿宋_GB2312" w:hAnsi="仿宋_GB2312" w:eastAsia="仿宋_GB2312" w:cs="仿宋_GB2312"/>
            <w:sz w:val="32"/>
            <w:szCs w:val="32"/>
            <w:highlight w:val="none"/>
            <w:u w:val="none"/>
            <w:rPrChange w:id="350" w:author="林丽莉" w:date="2026-07-21T15:50:59Z">
              <w:rPr>
                <w:rFonts w:hint="eastAsia" w:ascii="仿宋_GB2312" w:hAnsi="仿宋_GB2312" w:eastAsia="仿宋_GB2312" w:cs="仿宋_GB2312"/>
                <w:sz w:val="32"/>
                <w:szCs w:val="32"/>
                <w:u w:val="none"/>
              </w:rPr>
            </w:rPrChange>
          </w:rPr>
          <w:delText>公布时长</w:delText>
        </w:r>
      </w:del>
      <w:del w:id="352" w:author="Administrator" w:date="2026-07-28T16:37:01Z">
        <w:r>
          <w:rPr>
            <w:rFonts w:hint="eastAsia" w:ascii="仿宋_GB2312" w:hAnsi="仿宋_GB2312" w:eastAsia="仿宋_GB2312" w:cs="仿宋_GB2312"/>
            <w:sz w:val="32"/>
            <w:szCs w:val="32"/>
            <w:highlight w:val="none"/>
            <w:u w:val="none"/>
            <w:lang w:eastAsia="zh-CN"/>
            <w:rPrChange w:id="353" w:author="林丽莉" w:date="2026-07-21T15:50:59Z">
              <w:rPr>
                <w:rFonts w:hint="eastAsia" w:ascii="仿宋_GB2312" w:hAnsi="仿宋_GB2312" w:eastAsia="仿宋_GB2312" w:cs="仿宋_GB2312"/>
                <w:sz w:val="32"/>
                <w:szCs w:val="32"/>
                <w:u w:val="none"/>
                <w:lang w:eastAsia="zh-CN"/>
              </w:rPr>
            </w:rPrChange>
          </w:rPr>
          <w:delText>拟定</w:delText>
        </w:r>
      </w:del>
      <w:del w:id="355" w:author="Administrator" w:date="2026-07-28T16:37:01Z">
        <w:r>
          <w:rPr>
            <w:rFonts w:hint="default" w:ascii="仿宋_GB2312" w:hAnsi="仿宋_GB2312" w:eastAsia="仿宋_GB2312" w:cs="仿宋_GB2312"/>
            <w:sz w:val="32"/>
            <w:szCs w:val="32"/>
            <w:highlight w:val="none"/>
            <w:u w:val="none"/>
            <w:lang w:val="en-US" w:eastAsia="zh-CN"/>
            <w:rPrChange w:id="356" w:author="林丽莉" w:date="2026-07-21T15:50:59Z">
              <w:rPr>
                <w:rFonts w:hint="eastAsia" w:ascii="仿宋_GB2312" w:hAnsi="仿宋_GB2312" w:eastAsia="仿宋_GB2312" w:cs="仿宋_GB2312"/>
                <w:sz w:val="32"/>
                <w:szCs w:val="32"/>
                <w:u w:val="none"/>
                <w:lang w:val="en-US" w:eastAsia="zh-CN"/>
              </w:rPr>
            </w:rPrChange>
          </w:rPr>
          <w:delText>5</w:delText>
        </w:r>
      </w:del>
      <w:ins w:id="358" w:author="林丽莉" w:date="2026-07-21T15:50:54Z">
        <w:del w:id="359" w:author="Administrator" w:date="2026-07-28T16:37:01Z">
          <w:r>
            <w:rPr>
              <w:rFonts w:hint="eastAsia" w:ascii="仿宋_GB2312" w:hAnsi="仿宋_GB2312" w:eastAsia="仿宋_GB2312" w:cs="仿宋_GB2312"/>
              <w:sz w:val="32"/>
              <w:szCs w:val="32"/>
              <w:highlight w:val="none"/>
              <w:u w:val="none"/>
              <w:lang w:val="en-US" w:eastAsia="zh-CN"/>
              <w:rPrChange w:id="360" w:author="林丽莉" w:date="2026-07-21T15:50:59Z">
                <w:rPr>
                  <w:rFonts w:hint="eastAsia" w:ascii="仿宋_GB2312" w:hAnsi="仿宋_GB2312" w:eastAsia="仿宋_GB2312" w:cs="仿宋_GB2312"/>
                  <w:sz w:val="32"/>
                  <w:szCs w:val="32"/>
                  <w:highlight w:val="yellow"/>
                  <w:u w:val="none"/>
                  <w:lang w:val="en-US" w:eastAsia="zh-CN"/>
                </w:rPr>
              </w:rPrChange>
            </w:rPr>
            <w:delText>10</w:delText>
          </w:r>
        </w:del>
      </w:ins>
      <w:del w:id="363" w:author="Administrator" w:date="2026-07-28T16:37:01Z">
        <w:r>
          <w:rPr>
            <w:rFonts w:hint="eastAsia" w:ascii="仿宋_GB2312" w:hAnsi="仿宋_GB2312" w:eastAsia="仿宋_GB2312" w:cs="仿宋_GB2312"/>
            <w:sz w:val="32"/>
            <w:szCs w:val="32"/>
            <w:highlight w:val="none"/>
            <w:u w:val="none"/>
            <w:lang w:val="en-US" w:eastAsia="zh-CN"/>
            <w:rPrChange w:id="364" w:author="林丽莉" w:date="2026-07-21T15:50:59Z">
              <w:rPr>
                <w:rFonts w:hint="eastAsia" w:ascii="仿宋_GB2312" w:hAnsi="仿宋_GB2312" w:eastAsia="仿宋_GB2312" w:cs="仿宋_GB2312"/>
                <w:sz w:val="32"/>
                <w:szCs w:val="32"/>
                <w:u w:val="none"/>
                <w:lang w:val="en-US" w:eastAsia="zh-CN"/>
              </w:rPr>
            </w:rPrChange>
          </w:rPr>
          <w:delText>个工作日，</w:delText>
        </w:r>
      </w:del>
      <w:del w:id="366" w:author="Administrator" w:date="2026-07-28T16:37:01Z">
        <w:r>
          <w:rPr>
            <w:rFonts w:hint="eastAsia" w:ascii="仿宋_GB2312" w:hAnsi="仿宋_GB2312" w:eastAsia="仿宋_GB2312" w:cs="仿宋_GB2312"/>
            <w:sz w:val="32"/>
            <w:szCs w:val="32"/>
            <w:highlight w:val="none"/>
            <w:u w:val="none"/>
            <w:rPrChange w:id="367" w:author="林丽莉" w:date="2026-07-21T15:50:59Z">
              <w:rPr>
                <w:rFonts w:hint="eastAsia" w:ascii="仿宋_GB2312" w:hAnsi="仿宋_GB2312" w:eastAsia="仿宋_GB2312" w:cs="仿宋_GB2312"/>
                <w:sz w:val="32"/>
                <w:szCs w:val="32"/>
                <w:u w:val="none"/>
              </w:rPr>
            </w:rPrChange>
          </w:rPr>
          <w:delText>凡符合条件的人员，均可参加报名。</w:delText>
        </w:r>
      </w:del>
      <w:del w:id="369" w:author="Administrator" w:date="2026-07-28T16:37:01Z">
        <w:r>
          <w:rPr>
            <w:rFonts w:hint="eastAsia" w:ascii="仿宋_GB2312" w:hAnsi="仿宋_GB2312" w:eastAsia="仿宋_GB2312" w:cs="仿宋_GB2312"/>
            <w:sz w:val="32"/>
            <w:szCs w:val="32"/>
            <w:highlight w:val="none"/>
            <w:u w:val="none"/>
            <w:rPrChange w:id="370" w:author="林丽莉" w:date="2026-07-21T15:50:59Z">
              <w:rPr>
                <w:rFonts w:hint="eastAsia" w:ascii="仿宋_GB2312" w:hAnsi="仿宋_GB2312" w:eastAsia="仿宋_GB2312" w:cs="仿宋_GB2312"/>
                <w:sz w:val="32"/>
                <w:szCs w:val="32"/>
                <w:u w:val="none"/>
              </w:rPr>
            </w:rPrChange>
          </w:rPr>
          <w:fldChar w:fldCharType="begin"/>
        </w:r>
      </w:del>
      <w:del w:id="372" w:author="Administrator" w:date="2026-07-28T16:37:01Z">
        <w:r>
          <w:rPr>
            <w:rFonts w:hint="eastAsia" w:ascii="仿宋_GB2312" w:hAnsi="仿宋_GB2312" w:eastAsia="仿宋_GB2312" w:cs="仿宋_GB2312"/>
            <w:sz w:val="32"/>
            <w:szCs w:val="32"/>
            <w:highlight w:val="none"/>
            <w:u w:val="none"/>
            <w:rPrChange w:id="373" w:author="林丽莉" w:date="2026-07-21T15:50:59Z">
              <w:rPr>
                <w:rFonts w:hint="eastAsia" w:ascii="仿宋_GB2312" w:hAnsi="仿宋_GB2312" w:eastAsia="仿宋_GB2312" w:cs="仿宋_GB2312"/>
                <w:sz w:val="32"/>
                <w:szCs w:val="32"/>
                <w:u w:val="none"/>
              </w:rPr>
            </w:rPrChange>
          </w:rPr>
          <w:delInstrText xml:space="preserve"> HYPERLINK "mailto:日（5个工作日）。应聘者请将本人报名表、学历学位证书复印件、身份证复印件、相关资格证书复印件等资料扫描件发送至邮箱381217519@qq.cn，也可在上班时间直接到港口公司综合办公室投递相关资料。" </w:delInstrText>
        </w:r>
      </w:del>
      <w:del w:id="375" w:author="Administrator" w:date="2026-07-28T16:37:01Z">
        <w:r>
          <w:rPr>
            <w:rFonts w:hint="eastAsia" w:ascii="仿宋_GB2312" w:hAnsi="仿宋_GB2312" w:eastAsia="仿宋_GB2312" w:cs="仿宋_GB2312"/>
            <w:sz w:val="32"/>
            <w:szCs w:val="32"/>
            <w:highlight w:val="none"/>
            <w:u w:val="none"/>
            <w:rPrChange w:id="376" w:author="林丽莉" w:date="2026-07-21T15:50:59Z">
              <w:rPr>
                <w:rFonts w:hint="eastAsia" w:ascii="仿宋_GB2312" w:hAnsi="仿宋_GB2312" w:eastAsia="仿宋_GB2312" w:cs="仿宋_GB2312"/>
                <w:sz w:val="32"/>
                <w:szCs w:val="32"/>
                <w:u w:val="none"/>
              </w:rPr>
            </w:rPrChange>
          </w:rPr>
          <w:fldChar w:fldCharType="separate"/>
        </w:r>
      </w:del>
      <w:del w:id="378" w:author="Administrator" w:date="2026-07-28T16:37:01Z">
        <w:r>
          <w:rPr>
            <w:rFonts w:hint="eastAsia" w:ascii="仿宋_GB2312" w:hAnsi="仿宋_GB2312" w:eastAsia="仿宋_GB2312" w:cs="仿宋_GB2312"/>
            <w:sz w:val="32"/>
            <w:szCs w:val="32"/>
            <w:highlight w:val="none"/>
            <w:u w:val="none"/>
            <w:lang w:eastAsia="zh-CN"/>
            <w:rPrChange w:id="379" w:author="林丽莉" w:date="2026-07-21T15:50:59Z">
              <w:rPr>
                <w:rFonts w:hint="eastAsia" w:ascii="仿宋_GB2312" w:hAnsi="仿宋_GB2312" w:eastAsia="仿宋_GB2312" w:cs="仿宋_GB2312"/>
                <w:sz w:val="32"/>
                <w:szCs w:val="32"/>
                <w:u w:val="none"/>
                <w:lang w:eastAsia="zh-CN"/>
              </w:rPr>
            </w:rPrChange>
          </w:rPr>
          <w:delText>应聘者</w:delText>
        </w:r>
      </w:del>
      <w:del w:id="381" w:author="Administrator" w:date="2026-07-28T16:37:01Z">
        <w:r>
          <w:rPr>
            <w:rFonts w:hint="eastAsia" w:ascii="仿宋_GB2312" w:hAnsi="仿宋_GB2312" w:eastAsia="仿宋_GB2312" w:cs="仿宋_GB2312"/>
            <w:sz w:val="32"/>
            <w:szCs w:val="32"/>
            <w:highlight w:val="none"/>
            <w:u w:val="none"/>
            <w:lang w:val="en-US" w:eastAsia="zh-CN"/>
            <w:rPrChange w:id="382" w:author="林丽莉" w:date="2026-07-21T15:50:59Z">
              <w:rPr>
                <w:rFonts w:hint="eastAsia" w:ascii="仿宋_GB2312" w:hAnsi="仿宋_GB2312" w:eastAsia="仿宋_GB2312" w:cs="仿宋_GB2312"/>
                <w:sz w:val="32"/>
                <w:szCs w:val="32"/>
                <w:u w:val="none"/>
                <w:lang w:val="en-US" w:eastAsia="zh-CN"/>
              </w:rPr>
            </w:rPrChange>
          </w:rPr>
          <w:delText>需在</w:delText>
        </w:r>
      </w:del>
      <w:ins w:id="384" w:author="林丽莉" w:date="2025-09-09T18:36:40Z">
        <w:del w:id="385" w:author="Administrator" w:date="2026-07-28T16:37:01Z">
          <w:r>
            <w:rPr>
              <w:rFonts w:hint="eastAsia" w:ascii="仿宋_GB2312" w:hAnsi="仿宋_GB2312" w:eastAsia="仿宋_GB2312" w:cs="仿宋_GB2312"/>
              <w:sz w:val="32"/>
              <w:szCs w:val="32"/>
              <w:highlight w:val="none"/>
              <w:u w:val="none"/>
              <w:lang w:val="en-US" w:eastAsia="zh-CN"/>
              <w:rPrChange w:id="386" w:author="林丽莉" w:date="2026-07-21T15:50:59Z">
                <w:rPr>
                  <w:rFonts w:hint="eastAsia" w:ascii="仿宋_GB2312" w:hAnsi="仿宋_GB2312" w:eastAsia="仿宋_GB2312" w:cs="仿宋_GB2312"/>
                  <w:sz w:val="32"/>
                  <w:szCs w:val="32"/>
                  <w:u w:val="none"/>
                  <w:lang w:val="en-US" w:eastAsia="zh-CN"/>
                </w:rPr>
              </w:rPrChange>
            </w:rPr>
            <w:delText>福州</w:delText>
          </w:r>
        </w:del>
      </w:ins>
      <w:ins w:id="389" w:author="林丽莉" w:date="2025-09-09T18:36:41Z">
        <w:del w:id="390" w:author="Administrator" w:date="2026-07-28T16:37:01Z">
          <w:r>
            <w:rPr>
              <w:rFonts w:hint="eastAsia" w:ascii="仿宋_GB2312" w:hAnsi="仿宋_GB2312" w:eastAsia="仿宋_GB2312" w:cs="仿宋_GB2312"/>
              <w:sz w:val="32"/>
              <w:szCs w:val="32"/>
              <w:highlight w:val="none"/>
              <w:u w:val="none"/>
              <w:lang w:val="en-US" w:eastAsia="zh-CN"/>
              <w:rPrChange w:id="391" w:author="林丽莉" w:date="2026-07-21T15:50:59Z">
                <w:rPr>
                  <w:rFonts w:hint="eastAsia" w:ascii="仿宋_GB2312" w:hAnsi="仿宋_GB2312" w:eastAsia="仿宋_GB2312" w:cs="仿宋_GB2312"/>
                  <w:sz w:val="32"/>
                  <w:szCs w:val="32"/>
                  <w:u w:val="none"/>
                  <w:lang w:val="en-US" w:eastAsia="zh-CN"/>
                </w:rPr>
              </w:rPrChange>
            </w:rPr>
            <w:delText>港务</w:delText>
          </w:r>
        </w:del>
      </w:ins>
      <w:del w:id="394" w:author="Administrator" w:date="2026-07-28T16:37:01Z">
        <w:r>
          <w:rPr>
            <w:rFonts w:hint="eastAsia" w:ascii="仿宋_GB2312" w:hAnsi="仿宋_GB2312" w:eastAsia="仿宋_GB2312" w:cs="仿宋_GB2312"/>
            <w:sz w:val="32"/>
            <w:szCs w:val="32"/>
            <w:highlight w:val="none"/>
            <w:u w:val="none"/>
            <w:lang w:val="en-US" w:eastAsia="zh-CN"/>
            <w:rPrChange w:id="395" w:author="林丽莉" w:date="2026-07-21T15:50:59Z">
              <w:rPr>
                <w:rFonts w:hint="eastAsia" w:ascii="仿宋_GB2312" w:hAnsi="仿宋_GB2312" w:eastAsia="仿宋_GB2312" w:cs="仿宋_GB2312"/>
                <w:sz w:val="32"/>
                <w:szCs w:val="32"/>
                <w:u w:val="none"/>
                <w:lang w:val="en-US" w:eastAsia="zh-CN"/>
              </w:rPr>
            </w:rPrChange>
          </w:rPr>
          <w:delText>集团招聘管理系统（https://fzport2.zhiye.com/）上报送</w:delText>
        </w:r>
      </w:del>
      <w:del w:id="397" w:author="Administrator" w:date="2026-07-28T16:37:01Z">
        <w:r>
          <w:rPr>
            <w:rFonts w:hint="eastAsia" w:ascii="仿宋_GB2312" w:hAnsi="仿宋_GB2312" w:eastAsia="仿宋_GB2312" w:cs="仿宋_GB2312"/>
            <w:sz w:val="32"/>
            <w:szCs w:val="32"/>
            <w:highlight w:val="none"/>
            <w:u w:val="none"/>
            <w:lang w:eastAsia="zh-CN"/>
            <w:rPrChange w:id="398" w:author="林丽莉" w:date="2026-07-21T15:50:59Z">
              <w:rPr>
                <w:rFonts w:hint="eastAsia" w:ascii="仿宋_GB2312" w:hAnsi="仿宋_GB2312" w:eastAsia="仿宋_GB2312" w:cs="仿宋_GB2312"/>
                <w:sz w:val="32"/>
                <w:szCs w:val="32"/>
                <w:u w:val="none"/>
                <w:lang w:eastAsia="zh-CN"/>
              </w:rPr>
            </w:rPrChange>
          </w:rPr>
          <w:delText>本人</w:delText>
        </w:r>
      </w:del>
      <w:del w:id="400" w:author="Administrator" w:date="2026-07-28T16:37:01Z">
        <w:r>
          <w:rPr>
            <w:rFonts w:hint="eastAsia" w:ascii="仿宋_GB2312" w:hAnsi="仿宋_GB2312" w:eastAsia="仿宋_GB2312" w:cs="仿宋_GB2312"/>
            <w:sz w:val="32"/>
            <w:szCs w:val="32"/>
            <w:highlight w:val="none"/>
            <w:u w:val="none"/>
            <w:rPrChange w:id="401" w:author="林丽莉" w:date="2026-07-21T15:50:59Z">
              <w:rPr>
                <w:rFonts w:hint="eastAsia" w:ascii="仿宋_GB2312" w:hAnsi="仿宋_GB2312" w:eastAsia="仿宋_GB2312" w:cs="仿宋_GB2312"/>
                <w:sz w:val="32"/>
                <w:szCs w:val="32"/>
                <w:u w:val="none"/>
              </w:rPr>
            </w:rPrChange>
          </w:rPr>
          <w:delText>报名表、</w:delText>
        </w:r>
      </w:del>
      <w:del w:id="403" w:author="Administrator" w:date="2026-07-28T16:37:01Z">
        <w:r>
          <w:rPr>
            <w:rFonts w:hint="eastAsia" w:ascii="仿宋_GB2312" w:hAnsi="仿宋_GB2312" w:eastAsia="仿宋_GB2312" w:cs="仿宋_GB2312"/>
            <w:sz w:val="32"/>
            <w:szCs w:val="32"/>
            <w:highlight w:val="none"/>
            <w:u w:val="none"/>
            <w:lang w:eastAsia="zh-CN"/>
            <w:rPrChange w:id="404" w:author="林丽莉" w:date="2026-07-21T15:50:59Z">
              <w:rPr>
                <w:rFonts w:hint="eastAsia" w:ascii="仿宋_GB2312" w:hAnsi="仿宋_GB2312" w:eastAsia="仿宋_GB2312" w:cs="仿宋_GB2312"/>
                <w:sz w:val="32"/>
                <w:szCs w:val="32"/>
                <w:u w:val="none"/>
                <w:lang w:eastAsia="zh-CN"/>
              </w:rPr>
            </w:rPrChange>
          </w:rPr>
          <w:delText>身份证、</w:delText>
        </w:r>
      </w:del>
      <w:del w:id="406" w:author="Administrator" w:date="2026-07-28T16:37:01Z">
        <w:r>
          <w:rPr>
            <w:rFonts w:hint="eastAsia" w:ascii="仿宋_GB2312" w:hAnsi="仿宋_GB2312" w:eastAsia="仿宋_GB2312" w:cs="仿宋_GB2312"/>
            <w:sz w:val="32"/>
            <w:szCs w:val="32"/>
            <w:highlight w:val="none"/>
            <w:u w:val="none"/>
            <w:rPrChange w:id="407" w:author="林丽莉" w:date="2026-07-21T15:50:59Z">
              <w:rPr>
                <w:rFonts w:hint="eastAsia" w:ascii="仿宋_GB2312" w:hAnsi="仿宋_GB2312" w:eastAsia="仿宋_GB2312" w:cs="仿宋_GB2312"/>
                <w:sz w:val="32"/>
                <w:szCs w:val="32"/>
                <w:u w:val="none"/>
              </w:rPr>
            </w:rPrChange>
          </w:rPr>
          <w:delText>学历学位证书</w:delText>
        </w:r>
      </w:del>
      <w:del w:id="409" w:author="Administrator" w:date="2026-07-28T16:37:01Z">
        <w:r>
          <w:rPr>
            <w:rFonts w:hint="eastAsia" w:ascii="仿宋_GB2312" w:hAnsi="仿宋_GB2312" w:eastAsia="仿宋_GB2312" w:cs="仿宋_GB2312"/>
            <w:sz w:val="32"/>
            <w:szCs w:val="32"/>
            <w:highlight w:val="none"/>
            <w:u w:val="none"/>
            <w:lang w:eastAsia="zh-CN"/>
            <w:rPrChange w:id="410" w:author="林丽莉" w:date="2026-07-21T15:50:59Z">
              <w:rPr>
                <w:rFonts w:hint="eastAsia" w:ascii="仿宋_GB2312" w:hAnsi="仿宋_GB2312" w:eastAsia="仿宋_GB2312" w:cs="仿宋_GB2312"/>
                <w:sz w:val="32"/>
                <w:szCs w:val="32"/>
                <w:u w:val="none"/>
                <w:lang w:eastAsia="zh-CN"/>
              </w:rPr>
            </w:rPrChange>
          </w:rPr>
          <w:delText>、《</w:delText>
        </w:r>
      </w:del>
      <w:del w:id="412" w:author="Administrator" w:date="2026-07-28T16:37:01Z">
        <w:r>
          <w:rPr>
            <w:rFonts w:hint="eastAsia" w:ascii="仿宋_GB2312" w:hAnsi="仿宋_GB2312" w:eastAsia="仿宋_GB2312" w:cs="仿宋_GB2312"/>
            <w:sz w:val="32"/>
            <w:szCs w:val="32"/>
            <w:highlight w:val="none"/>
            <w:u w:val="none"/>
            <w:lang w:val="en-US" w:eastAsia="zh-CN"/>
            <w:rPrChange w:id="413" w:author="林丽莉" w:date="2026-07-21T15:50:59Z">
              <w:rPr>
                <w:rFonts w:hint="eastAsia" w:ascii="仿宋_GB2312" w:hAnsi="仿宋_GB2312" w:eastAsia="仿宋_GB2312" w:cs="仿宋_GB2312"/>
                <w:sz w:val="32"/>
                <w:szCs w:val="32"/>
                <w:u w:val="none"/>
                <w:lang w:val="en-US" w:eastAsia="zh-CN"/>
              </w:rPr>
            </w:rPrChange>
          </w:rPr>
          <w:delText>学历证书电子注册备案表》、</w:delText>
        </w:r>
      </w:del>
      <w:del w:id="415" w:author="Administrator" w:date="2026-07-28T16:37:01Z">
        <w:r>
          <w:rPr>
            <w:rFonts w:hint="eastAsia" w:ascii="仿宋_GB2312" w:hAnsi="仿宋_GB2312" w:eastAsia="仿宋_GB2312" w:cs="仿宋_GB2312"/>
            <w:sz w:val="32"/>
            <w:szCs w:val="32"/>
            <w:highlight w:val="none"/>
            <w:u w:val="none"/>
            <w:lang w:eastAsia="zh-CN"/>
            <w:rPrChange w:id="416" w:author="林丽莉" w:date="2026-07-21T15:50:59Z">
              <w:rPr>
                <w:rFonts w:hint="eastAsia" w:ascii="仿宋_GB2312" w:hAnsi="仿宋_GB2312" w:eastAsia="仿宋_GB2312" w:cs="仿宋_GB2312"/>
                <w:sz w:val="32"/>
                <w:szCs w:val="32"/>
                <w:u w:val="none"/>
                <w:lang w:eastAsia="zh-CN"/>
              </w:rPr>
            </w:rPrChange>
          </w:rPr>
          <w:delText>相关专业技术职称证书、征信报告等材料扫描件</w:delText>
        </w:r>
      </w:del>
      <w:del w:id="418" w:author="Administrator" w:date="2026-07-28T16:37:01Z">
        <w:r>
          <w:rPr>
            <w:rFonts w:hint="eastAsia" w:ascii="仿宋_GB2312" w:hAnsi="仿宋_GB2312" w:eastAsia="仿宋_GB2312" w:cs="仿宋_GB2312"/>
            <w:sz w:val="32"/>
            <w:szCs w:val="32"/>
            <w:highlight w:val="none"/>
            <w:u w:val="none"/>
            <w:rPrChange w:id="419" w:author="林丽莉" w:date="2026-07-21T15:50:59Z">
              <w:rPr>
                <w:rFonts w:hint="eastAsia" w:ascii="仿宋_GB2312" w:hAnsi="仿宋_GB2312" w:eastAsia="仿宋_GB2312" w:cs="仿宋_GB2312"/>
                <w:sz w:val="32"/>
                <w:szCs w:val="32"/>
                <w:u w:val="none"/>
              </w:rPr>
            </w:rPrChange>
          </w:rPr>
          <w:fldChar w:fldCharType="end"/>
        </w:r>
      </w:del>
      <w:del w:id="421" w:author="Administrator" w:date="2026-07-28T16:37:01Z">
        <w:r>
          <w:rPr>
            <w:rFonts w:hint="eastAsia" w:ascii="仿宋_GB2312" w:hAnsi="仿宋_GB2312" w:eastAsia="仿宋_GB2312" w:cs="仿宋_GB2312"/>
            <w:strike w:val="0"/>
            <w:sz w:val="32"/>
            <w:szCs w:val="32"/>
            <w:u w:val="none"/>
          </w:rPr>
          <w:delText>。</w:delText>
        </w:r>
      </w:del>
    </w:p>
    <w:p w14:paraId="149CC0DB">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del w:id="422" w:author="Administrator" w:date="2026-07-28T16:37:01Z"/>
          <w:rFonts w:hint="eastAsia" w:ascii="楷体" w:hAnsi="楷体" w:eastAsia="楷体" w:cs="楷体"/>
          <w:color w:val="auto"/>
          <w:sz w:val="32"/>
          <w:szCs w:val="32"/>
          <w:highlight w:val="none"/>
          <w:lang w:val="en-US" w:eastAsia="zh-CN"/>
          <w:rPrChange w:id="423" w:author="林丽莉" w:date="2026-07-21T17:19:53Z">
            <w:rPr>
              <w:del w:id="424" w:author="Administrator" w:date="2026-07-28T16:37:01Z"/>
              <w:rFonts w:hint="eastAsia" w:ascii="仿宋_GB2312" w:hAnsi="仿宋_GB2312" w:eastAsia="仿宋_GB2312" w:cs="仿宋_GB2312"/>
              <w:color w:val="auto"/>
              <w:sz w:val="32"/>
              <w:szCs w:val="32"/>
              <w:highlight w:val="none"/>
              <w:lang w:val="en-US" w:eastAsia="zh-CN"/>
            </w:rPr>
          </w:rPrChange>
        </w:rPr>
      </w:pPr>
      <w:del w:id="425" w:author="Administrator" w:date="2026-07-28T16:37:01Z">
        <w:r>
          <w:rPr>
            <w:rFonts w:hint="eastAsia" w:ascii="楷体" w:hAnsi="楷体" w:eastAsia="楷体" w:cs="楷体"/>
            <w:color w:val="auto"/>
            <w:sz w:val="32"/>
            <w:szCs w:val="32"/>
            <w:highlight w:val="none"/>
            <w:lang w:eastAsia="zh-CN"/>
          </w:rPr>
          <w:delText>（三）</w:delText>
        </w:r>
      </w:del>
      <w:del w:id="426" w:author="Administrator" w:date="2026-07-28T16:37:01Z">
        <w:r>
          <w:rPr>
            <w:rFonts w:hint="eastAsia" w:ascii="楷体" w:hAnsi="楷体" w:eastAsia="楷体" w:cs="楷体"/>
            <w:color w:val="auto"/>
            <w:sz w:val="32"/>
            <w:szCs w:val="32"/>
            <w:highlight w:val="none"/>
            <w:lang w:val="en-US" w:eastAsia="zh-CN"/>
            <w:rPrChange w:id="427" w:author="林丽莉" w:date="2026-07-21T17:19:53Z">
              <w:rPr>
                <w:rFonts w:hint="eastAsia" w:ascii="仿宋_GB2312" w:hAnsi="仿宋_GB2312" w:eastAsia="仿宋_GB2312" w:cs="仿宋_GB2312"/>
                <w:color w:val="auto"/>
                <w:sz w:val="32"/>
                <w:szCs w:val="32"/>
                <w:highlight w:val="none"/>
                <w:lang w:val="en-US" w:eastAsia="zh-CN"/>
              </w:rPr>
            </w:rPrChange>
          </w:rPr>
          <w:delText>组织招聘实施：</w:delText>
        </w:r>
      </w:del>
    </w:p>
    <w:p w14:paraId="1598CF7B">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del w:id="429" w:author="Administrator" w:date="2026-07-28T16:37:01Z"/>
          <w:rFonts w:hint="eastAsia" w:ascii="仿宋_GB2312" w:hAnsi="仿宋_GB2312" w:eastAsia="仿宋_GB2312" w:cs="仿宋_GB2312"/>
          <w:color w:val="auto"/>
          <w:sz w:val="32"/>
          <w:szCs w:val="32"/>
          <w:lang w:val="en-US" w:eastAsia="zh-CN"/>
        </w:rPr>
      </w:pPr>
      <w:del w:id="430" w:author="Administrator" w:date="2026-07-28T16:37:01Z">
        <w:r>
          <w:rPr>
            <w:rFonts w:hint="eastAsia" w:ascii="仿宋_GB2312" w:hAnsi="仿宋_GB2312" w:eastAsia="仿宋_GB2312" w:cs="仿宋_GB2312"/>
            <w:color w:val="auto"/>
            <w:sz w:val="32"/>
            <w:szCs w:val="32"/>
            <w:lang w:val="en-US" w:eastAsia="zh-CN"/>
          </w:rPr>
          <w:delText>1.公司成立招聘工作小组，成员由综合办公室、工程管理部、安全保卫部</w:delText>
        </w:r>
      </w:del>
      <w:ins w:id="431" w:author="林丽莉" w:date="2025-09-09T18:36:57Z">
        <w:del w:id="432" w:author="Administrator" w:date="2026-07-28T16:37:01Z">
          <w:r>
            <w:rPr>
              <w:rFonts w:hint="eastAsia" w:ascii="仿宋_GB2312" w:hAnsi="仿宋_GB2312" w:eastAsia="仿宋_GB2312" w:cs="仿宋_GB2312"/>
              <w:color w:val="auto"/>
              <w:sz w:val="32"/>
              <w:szCs w:val="32"/>
              <w:lang w:val="en-US" w:eastAsia="zh-CN"/>
            </w:rPr>
            <w:delText>、</w:delText>
          </w:r>
        </w:del>
      </w:ins>
      <w:ins w:id="433" w:author="林丽莉" w:date="2025-09-09T18:37:00Z">
        <w:del w:id="434" w:author="Administrator" w:date="2026-07-28T16:37:01Z">
          <w:r>
            <w:rPr>
              <w:rFonts w:hint="eastAsia" w:ascii="仿宋_GB2312" w:hAnsi="仿宋_GB2312" w:eastAsia="仿宋_GB2312" w:cs="仿宋_GB2312"/>
              <w:color w:val="auto"/>
              <w:sz w:val="32"/>
              <w:szCs w:val="32"/>
              <w:lang w:val="en-US" w:eastAsia="zh-CN"/>
            </w:rPr>
            <w:delText>监察室</w:delText>
          </w:r>
        </w:del>
      </w:ins>
      <w:ins w:id="435" w:author="林丽莉" w:date="2025-09-04T16:26:45Z">
        <w:del w:id="436" w:author="Administrator" w:date="2026-07-28T16:37:01Z">
          <w:r>
            <w:rPr>
              <w:rFonts w:hint="eastAsia" w:ascii="仿宋_GB2312" w:hAnsi="仿宋_GB2312" w:eastAsia="仿宋_GB2312" w:cs="仿宋_GB2312"/>
              <w:color w:val="auto"/>
              <w:sz w:val="32"/>
              <w:szCs w:val="32"/>
              <w:lang w:val="en-US" w:eastAsia="zh-CN"/>
            </w:rPr>
            <w:delText>负责人</w:delText>
          </w:r>
        </w:del>
      </w:ins>
      <w:del w:id="437" w:author="Administrator" w:date="2026-07-28T16:37:01Z">
        <w:r>
          <w:rPr>
            <w:rFonts w:hint="default" w:ascii="仿宋_GB2312" w:hAnsi="仿宋_GB2312" w:eastAsia="仿宋_GB2312" w:cs="仿宋_GB2312"/>
            <w:color w:val="auto"/>
            <w:sz w:val="32"/>
            <w:szCs w:val="32"/>
            <w:highlight w:val="none"/>
            <w:lang w:val="en-US" w:eastAsia="zh-CN"/>
            <w:rPrChange w:id="438" w:author="许杉" w:date="2026-07-17T14:43:38Z">
              <w:rPr>
                <w:rFonts w:hint="default" w:ascii="仿宋_GB2312" w:hAnsi="仿宋_GB2312" w:eastAsia="仿宋_GB2312" w:cs="仿宋_GB2312"/>
                <w:color w:val="auto"/>
                <w:sz w:val="32"/>
                <w:szCs w:val="32"/>
                <w:highlight w:val="yellow"/>
                <w:lang w:val="en-US" w:eastAsia="zh-CN"/>
              </w:rPr>
            </w:rPrChange>
          </w:rPr>
          <w:delText>及相关项目负责人组成</w:delText>
        </w:r>
      </w:del>
      <w:ins w:id="440" w:author="林丽莉" w:date="2025-09-04T16:26:52Z">
        <w:del w:id="441" w:author="Administrator" w:date="2026-07-28T16:37:01Z">
          <w:r>
            <w:rPr>
              <w:rFonts w:hint="eastAsia" w:ascii="仿宋_GB2312" w:hAnsi="仿宋_GB2312" w:eastAsia="仿宋_GB2312" w:cs="仿宋_GB2312"/>
              <w:color w:val="auto"/>
              <w:sz w:val="32"/>
              <w:szCs w:val="32"/>
              <w:highlight w:val="none"/>
              <w:lang w:val="en-US" w:eastAsia="zh-CN"/>
              <w:rPrChange w:id="442" w:author="许杉" w:date="2026-07-17T14:43:38Z">
                <w:rPr>
                  <w:rFonts w:hint="eastAsia" w:ascii="仿宋_GB2312" w:hAnsi="仿宋_GB2312" w:eastAsia="仿宋_GB2312" w:cs="仿宋_GB2312"/>
                  <w:color w:val="auto"/>
                  <w:sz w:val="32"/>
                  <w:szCs w:val="32"/>
                  <w:highlight w:val="yellow"/>
                  <w:lang w:val="en-US" w:eastAsia="zh-CN"/>
                </w:rPr>
              </w:rPrChange>
            </w:rPr>
            <w:delText>以及</w:delText>
          </w:r>
        </w:del>
      </w:ins>
      <w:ins w:id="445" w:author="向雨" w:date="2025-09-03T19:48:22Z">
        <w:del w:id="446" w:author="Administrator" w:date="2026-07-28T16:37:01Z">
          <w:r>
            <w:rPr>
              <w:rFonts w:hint="eastAsia" w:ascii="仿宋_GB2312" w:hAnsi="仿宋_GB2312" w:eastAsia="仿宋_GB2312" w:cs="仿宋_GB2312"/>
              <w:color w:val="auto"/>
              <w:sz w:val="32"/>
              <w:szCs w:val="32"/>
              <w:highlight w:val="none"/>
              <w:lang w:val="en-US" w:eastAsia="zh-CN"/>
              <w:rPrChange w:id="447" w:author="许杉" w:date="2026-07-17T14:43:38Z">
                <w:rPr>
                  <w:rFonts w:hint="eastAsia" w:ascii="仿宋_GB2312" w:hAnsi="仿宋_GB2312" w:eastAsia="仿宋_GB2312" w:cs="仿宋_GB2312"/>
                  <w:color w:val="auto"/>
                  <w:sz w:val="32"/>
                  <w:szCs w:val="32"/>
                  <w:highlight w:val="yellow"/>
                  <w:lang w:val="en-US" w:eastAsia="zh-CN"/>
                </w:rPr>
              </w:rPrChange>
            </w:rPr>
            <w:delText>项目</w:delText>
          </w:r>
        </w:del>
      </w:ins>
      <w:ins w:id="450" w:author="向雨" w:date="2025-09-03T19:48:23Z">
        <w:del w:id="451" w:author="Administrator" w:date="2026-07-28T16:37:01Z">
          <w:r>
            <w:rPr>
              <w:rFonts w:hint="eastAsia" w:ascii="仿宋_GB2312" w:hAnsi="仿宋_GB2312" w:eastAsia="仿宋_GB2312" w:cs="仿宋_GB2312"/>
              <w:color w:val="auto"/>
              <w:sz w:val="32"/>
              <w:szCs w:val="32"/>
              <w:highlight w:val="none"/>
              <w:lang w:val="en-US" w:eastAsia="zh-CN"/>
              <w:rPrChange w:id="452" w:author="许杉" w:date="2026-07-17T14:43:38Z">
                <w:rPr>
                  <w:rFonts w:hint="eastAsia" w:ascii="仿宋_GB2312" w:hAnsi="仿宋_GB2312" w:eastAsia="仿宋_GB2312" w:cs="仿宋_GB2312"/>
                  <w:color w:val="auto"/>
                  <w:sz w:val="32"/>
                  <w:szCs w:val="32"/>
                  <w:highlight w:val="yellow"/>
                  <w:lang w:val="en-US" w:eastAsia="zh-CN"/>
                </w:rPr>
              </w:rPrChange>
            </w:rPr>
            <w:delText>经理</w:delText>
          </w:r>
        </w:del>
      </w:ins>
      <w:ins w:id="455" w:author="向雨" w:date="2025-09-03T19:48:25Z">
        <w:del w:id="456" w:author="Administrator" w:date="2026-07-28T16:37:01Z">
          <w:r>
            <w:rPr>
              <w:rFonts w:hint="eastAsia" w:ascii="仿宋_GB2312" w:hAnsi="仿宋_GB2312" w:eastAsia="仿宋_GB2312" w:cs="仿宋_GB2312"/>
              <w:color w:val="auto"/>
              <w:sz w:val="32"/>
              <w:szCs w:val="32"/>
              <w:highlight w:val="none"/>
              <w:lang w:val="en-US" w:eastAsia="zh-CN"/>
              <w:rPrChange w:id="457" w:author="许杉" w:date="2026-07-17T14:43:38Z">
                <w:rPr>
                  <w:rFonts w:hint="eastAsia" w:ascii="仿宋_GB2312" w:hAnsi="仿宋_GB2312" w:eastAsia="仿宋_GB2312" w:cs="仿宋_GB2312"/>
                  <w:color w:val="auto"/>
                  <w:sz w:val="32"/>
                  <w:szCs w:val="32"/>
                  <w:highlight w:val="yellow"/>
                  <w:lang w:val="en-US" w:eastAsia="zh-CN"/>
                </w:rPr>
              </w:rPrChange>
            </w:rPr>
            <w:delText>或</w:delText>
          </w:r>
        </w:del>
      </w:ins>
      <w:ins w:id="460" w:author="向雨" w:date="2025-09-03T19:48:26Z">
        <w:del w:id="461" w:author="Administrator" w:date="2026-07-28T16:37:01Z">
          <w:r>
            <w:rPr>
              <w:rFonts w:hint="eastAsia" w:ascii="仿宋_GB2312" w:hAnsi="仿宋_GB2312" w:eastAsia="仿宋_GB2312" w:cs="仿宋_GB2312"/>
              <w:color w:val="auto"/>
              <w:sz w:val="32"/>
              <w:szCs w:val="32"/>
              <w:highlight w:val="none"/>
              <w:lang w:val="en-US" w:eastAsia="zh-CN"/>
              <w:rPrChange w:id="462" w:author="许杉" w:date="2026-07-17T14:43:38Z">
                <w:rPr>
                  <w:rFonts w:hint="eastAsia" w:ascii="仿宋_GB2312" w:hAnsi="仿宋_GB2312" w:eastAsia="仿宋_GB2312" w:cs="仿宋_GB2312"/>
                  <w:color w:val="auto"/>
                  <w:sz w:val="32"/>
                  <w:szCs w:val="32"/>
                  <w:highlight w:val="yellow"/>
                  <w:lang w:val="en-US" w:eastAsia="zh-CN"/>
                </w:rPr>
              </w:rPrChange>
            </w:rPr>
            <w:delText>技术</w:delText>
          </w:r>
        </w:del>
      </w:ins>
      <w:ins w:id="465" w:author="向雨" w:date="2025-09-03T19:48:28Z">
        <w:del w:id="466" w:author="Administrator" w:date="2026-07-28T16:37:01Z">
          <w:r>
            <w:rPr>
              <w:rFonts w:hint="eastAsia" w:ascii="仿宋_GB2312" w:hAnsi="仿宋_GB2312" w:eastAsia="仿宋_GB2312" w:cs="仿宋_GB2312"/>
              <w:color w:val="auto"/>
              <w:sz w:val="32"/>
              <w:szCs w:val="32"/>
              <w:highlight w:val="none"/>
              <w:lang w:val="en-US" w:eastAsia="zh-CN"/>
              <w:rPrChange w:id="467" w:author="许杉" w:date="2026-07-17T14:43:38Z">
                <w:rPr>
                  <w:rFonts w:hint="eastAsia" w:ascii="仿宋_GB2312" w:hAnsi="仿宋_GB2312" w:eastAsia="仿宋_GB2312" w:cs="仿宋_GB2312"/>
                  <w:color w:val="auto"/>
                  <w:sz w:val="32"/>
                  <w:szCs w:val="32"/>
                  <w:highlight w:val="yellow"/>
                  <w:lang w:val="en-US" w:eastAsia="zh-CN"/>
                </w:rPr>
              </w:rPrChange>
            </w:rPr>
            <w:delText>负责人</w:delText>
          </w:r>
        </w:del>
      </w:ins>
      <w:ins w:id="470" w:author="向雨" w:date="2025-09-03T19:48:29Z">
        <w:del w:id="471" w:author="Administrator" w:date="2026-07-28T16:37:01Z">
          <w:r>
            <w:rPr>
              <w:rFonts w:hint="eastAsia" w:ascii="仿宋_GB2312" w:hAnsi="仿宋_GB2312" w:eastAsia="仿宋_GB2312" w:cs="仿宋_GB2312"/>
              <w:color w:val="auto"/>
              <w:sz w:val="32"/>
              <w:szCs w:val="32"/>
              <w:highlight w:val="none"/>
              <w:lang w:val="en-US" w:eastAsia="zh-CN"/>
              <w:rPrChange w:id="472" w:author="许杉" w:date="2026-07-17T14:43:38Z">
                <w:rPr>
                  <w:rFonts w:hint="eastAsia" w:ascii="仿宋_GB2312" w:hAnsi="仿宋_GB2312" w:eastAsia="仿宋_GB2312" w:cs="仿宋_GB2312"/>
                  <w:color w:val="auto"/>
                  <w:sz w:val="32"/>
                  <w:szCs w:val="32"/>
                  <w:highlight w:val="yellow"/>
                  <w:lang w:val="en-US" w:eastAsia="zh-CN"/>
                </w:rPr>
              </w:rPrChange>
            </w:rPr>
            <w:delText>代表</w:delText>
          </w:r>
        </w:del>
      </w:ins>
      <w:ins w:id="475" w:author="向雨" w:date="2025-09-03T19:52:22Z">
        <w:del w:id="476" w:author="Administrator" w:date="2026-07-28T16:37:01Z">
          <w:r>
            <w:rPr>
              <w:rFonts w:hint="eastAsia" w:ascii="仿宋_GB2312" w:hAnsi="仿宋_GB2312" w:eastAsia="仿宋_GB2312" w:cs="仿宋_GB2312"/>
              <w:color w:val="auto"/>
              <w:sz w:val="32"/>
              <w:szCs w:val="32"/>
              <w:highlight w:val="none"/>
              <w:lang w:val="en-US" w:eastAsia="zh-CN"/>
              <w:rPrChange w:id="477" w:author="许杉" w:date="2026-07-17T14:43:38Z">
                <w:rPr>
                  <w:rFonts w:hint="eastAsia" w:ascii="仿宋_GB2312" w:hAnsi="仿宋_GB2312" w:eastAsia="仿宋_GB2312" w:cs="仿宋_GB2312"/>
                  <w:color w:val="auto"/>
                  <w:sz w:val="32"/>
                  <w:szCs w:val="32"/>
                  <w:highlight w:val="yellow"/>
                  <w:lang w:val="en-US" w:eastAsia="zh-CN"/>
                </w:rPr>
              </w:rPrChange>
            </w:rPr>
            <w:delText>组成</w:delText>
          </w:r>
        </w:del>
      </w:ins>
      <w:del w:id="480" w:author="Administrator" w:date="2026-07-28T16:37:01Z">
        <w:r>
          <w:rPr>
            <w:rFonts w:hint="eastAsia" w:ascii="仿宋_GB2312" w:hAnsi="仿宋_GB2312" w:eastAsia="仿宋_GB2312" w:cs="仿宋_GB2312"/>
            <w:color w:val="auto"/>
            <w:sz w:val="32"/>
            <w:szCs w:val="32"/>
            <w:highlight w:val="none"/>
            <w:lang w:val="en-US" w:eastAsia="zh-CN"/>
            <w:rPrChange w:id="481" w:author="许杉" w:date="2026-07-17T14:43:38Z">
              <w:rPr>
                <w:rFonts w:hint="eastAsia" w:ascii="仿宋_GB2312" w:hAnsi="仿宋_GB2312" w:eastAsia="仿宋_GB2312" w:cs="仿宋_GB2312"/>
                <w:color w:val="auto"/>
                <w:sz w:val="32"/>
                <w:szCs w:val="32"/>
                <w:lang w:val="en-US" w:eastAsia="zh-CN"/>
              </w:rPr>
            </w:rPrChange>
          </w:rPr>
          <w:delText>。</w:delText>
        </w:r>
      </w:del>
    </w:p>
    <w:p w14:paraId="46BB7DC1">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del w:id="483" w:author="Administrator" w:date="2026-07-28T16:37:01Z"/>
          <w:rFonts w:hint="eastAsia" w:ascii="仿宋_GB2312" w:hAnsi="仿宋_GB2312" w:eastAsia="仿宋_GB2312" w:cs="仿宋_GB2312"/>
          <w:color w:val="auto"/>
          <w:sz w:val="32"/>
          <w:szCs w:val="32"/>
          <w:highlight w:val="none"/>
        </w:rPr>
      </w:pPr>
      <w:del w:id="484" w:author="Administrator" w:date="2026-07-28T16:37:01Z">
        <w:r>
          <w:rPr>
            <w:rFonts w:hint="eastAsia" w:ascii="仿宋_GB2312" w:hAnsi="仿宋_GB2312" w:eastAsia="仿宋_GB2312" w:cs="仿宋_GB2312"/>
            <w:color w:val="auto"/>
            <w:sz w:val="32"/>
            <w:szCs w:val="32"/>
            <w:highlight w:val="none"/>
            <w:lang w:val="en-US" w:eastAsia="zh-CN"/>
          </w:rPr>
          <w:delText>2.</w:delText>
        </w:r>
      </w:del>
      <w:del w:id="485" w:author="Administrator" w:date="2026-07-28T16:37:01Z">
        <w:r>
          <w:rPr>
            <w:rStyle w:val="14"/>
            <w:rFonts w:hint="eastAsia" w:ascii="仿宋_GB2312" w:hAnsi="仿宋_GB2312" w:eastAsia="仿宋_GB2312" w:cs="仿宋_GB2312"/>
            <w:color w:val="auto"/>
            <w:sz w:val="32"/>
            <w:szCs w:val="32"/>
            <w:u w:val="none"/>
            <w:lang w:val="en-US" w:eastAsia="zh-CN"/>
          </w:rPr>
          <w:delText>综合办公室</w:delText>
        </w:r>
      </w:del>
      <w:del w:id="486" w:author="Administrator" w:date="2026-07-28T16:37:01Z">
        <w:r>
          <w:rPr>
            <w:rFonts w:hint="eastAsia" w:ascii="仿宋_GB2312" w:hAnsi="仿宋_GB2312" w:eastAsia="仿宋_GB2312" w:cs="仿宋_GB2312"/>
            <w:color w:val="auto"/>
            <w:sz w:val="32"/>
            <w:szCs w:val="32"/>
            <w:highlight w:val="none"/>
          </w:rPr>
          <w:delText>根据</w:delText>
        </w:r>
      </w:del>
      <w:del w:id="487" w:author="Administrator" w:date="2026-07-28T16:37:01Z">
        <w:r>
          <w:rPr>
            <w:rFonts w:hint="eastAsia" w:ascii="仿宋_GB2312" w:hAnsi="仿宋_GB2312" w:eastAsia="仿宋_GB2312" w:cs="仿宋_GB2312"/>
            <w:color w:val="auto"/>
            <w:sz w:val="32"/>
            <w:szCs w:val="32"/>
            <w:highlight w:val="none"/>
            <w:lang w:eastAsia="zh-CN"/>
          </w:rPr>
          <w:delText>上述基本要求及条件整理汇总符合</w:delText>
        </w:r>
      </w:del>
      <w:del w:id="488" w:author="Administrator" w:date="2026-07-28T16:37:01Z">
        <w:r>
          <w:rPr>
            <w:rFonts w:hint="eastAsia" w:ascii="仿宋_GB2312" w:hAnsi="仿宋_GB2312" w:eastAsia="仿宋_GB2312" w:cs="仿宋_GB2312"/>
            <w:color w:val="auto"/>
            <w:sz w:val="32"/>
            <w:szCs w:val="32"/>
            <w:lang w:eastAsia="zh-CN"/>
          </w:rPr>
          <w:delText>招收</w:delText>
        </w:r>
      </w:del>
      <w:del w:id="489" w:author="Administrator" w:date="2026-07-28T16:37:01Z">
        <w:r>
          <w:rPr>
            <w:rFonts w:hint="eastAsia" w:ascii="仿宋_GB2312" w:hAnsi="仿宋_GB2312" w:eastAsia="仿宋_GB2312" w:cs="仿宋_GB2312"/>
            <w:color w:val="auto"/>
            <w:sz w:val="32"/>
            <w:szCs w:val="32"/>
          </w:rPr>
          <w:delText>条件</w:delText>
        </w:r>
      </w:del>
      <w:del w:id="490" w:author="Administrator" w:date="2026-07-28T16:37:01Z">
        <w:r>
          <w:rPr>
            <w:rFonts w:hint="eastAsia" w:ascii="仿宋_GB2312" w:hAnsi="仿宋_GB2312" w:eastAsia="仿宋_GB2312" w:cs="仿宋_GB2312"/>
            <w:color w:val="auto"/>
            <w:sz w:val="32"/>
            <w:szCs w:val="32"/>
            <w:lang w:eastAsia="zh-CN"/>
          </w:rPr>
          <w:delText>的</w:delText>
        </w:r>
      </w:del>
      <w:del w:id="491" w:author="Administrator" w:date="2026-07-28T16:37:01Z">
        <w:r>
          <w:rPr>
            <w:rFonts w:hint="eastAsia" w:ascii="仿宋_GB2312" w:hAnsi="仿宋_GB2312" w:eastAsia="仿宋_GB2312" w:cs="仿宋_GB2312"/>
            <w:color w:val="auto"/>
            <w:sz w:val="32"/>
            <w:szCs w:val="32"/>
            <w:highlight w:val="none"/>
            <w:lang w:eastAsia="zh-CN"/>
          </w:rPr>
          <w:delText>人员名单</w:delText>
        </w:r>
      </w:del>
      <w:del w:id="492" w:author="Administrator" w:date="2026-07-28T16:37:01Z">
        <w:r>
          <w:rPr>
            <w:rFonts w:hint="eastAsia" w:ascii="仿宋_GB2312" w:hAnsi="仿宋_GB2312" w:eastAsia="仿宋_GB2312" w:cs="仿宋_GB2312"/>
            <w:color w:val="auto"/>
            <w:sz w:val="32"/>
            <w:szCs w:val="32"/>
            <w:highlight w:val="none"/>
          </w:rPr>
          <w:delText>。</w:delText>
        </w:r>
      </w:del>
    </w:p>
    <w:p w14:paraId="3F3EA020">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del w:id="493" w:author="Administrator" w:date="2026-07-28T16:37:01Z"/>
          <w:rFonts w:hint="eastAsia" w:ascii="仿宋_GB2312" w:hAnsi="仿宋_GB2312" w:eastAsia="仿宋_GB2312" w:cs="仿宋_GB2312"/>
          <w:color w:val="auto"/>
          <w:sz w:val="32"/>
          <w:szCs w:val="32"/>
          <w:highlight w:val="none"/>
        </w:rPr>
      </w:pPr>
      <w:del w:id="494" w:author="Administrator" w:date="2026-07-28T16:37:01Z">
        <w:r>
          <w:rPr>
            <w:rFonts w:hint="eastAsia" w:ascii="仿宋_GB2312" w:hAnsi="仿宋_GB2312" w:eastAsia="仿宋_GB2312" w:cs="仿宋_GB2312"/>
            <w:color w:val="auto"/>
            <w:sz w:val="32"/>
            <w:szCs w:val="32"/>
            <w:highlight w:val="none"/>
            <w:lang w:val="en-US" w:eastAsia="zh-CN"/>
          </w:rPr>
          <w:delText>3.</w:delText>
        </w:r>
      </w:del>
      <w:del w:id="495" w:author="Administrator" w:date="2026-07-28T16:37:01Z">
        <w:r>
          <w:rPr>
            <w:rFonts w:hint="eastAsia" w:ascii="仿宋_GB2312" w:hAnsi="仿宋_GB2312" w:eastAsia="仿宋_GB2312" w:cs="仿宋_GB2312"/>
            <w:color w:val="auto"/>
            <w:sz w:val="32"/>
            <w:szCs w:val="32"/>
            <w:highlight w:val="none"/>
          </w:rPr>
          <w:delText>审核</w:delText>
        </w:r>
      </w:del>
      <w:del w:id="496" w:author="Administrator" w:date="2026-07-28T16:37:01Z">
        <w:r>
          <w:rPr>
            <w:rFonts w:hint="eastAsia" w:ascii="仿宋_GB2312" w:hAnsi="仿宋_GB2312" w:eastAsia="仿宋_GB2312" w:cs="仿宋_GB2312"/>
            <w:color w:val="auto"/>
            <w:sz w:val="32"/>
            <w:szCs w:val="32"/>
            <w:highlight w:val="none"/>
            <w:lang w:eastAsia="zh-CN"/>
          </w:rPr>
          <w:delText>：</w:delText>
        </w:r>
      </w:del>
      <w:del w:id="497" w:author="Administrator" w:date="2026-07-28T16:37:01Z">
        <w:r>
          <w:rPr>
            <w:rFonts w:hint="default" w:ascii="仿宋_GB2312" w:hAnsi="仿宋_GB2312" w:eastAsia="仿宋_GB2312" w:cs="仿宋_GB2312"/>
            <w:color w:val="auto"/>
            <w:sz w:val="32"/>
            <w:szCs w:val="32"/>
            <w:highlight w:val="none"/>
            <w:lang w:eastAsia="zh-CN"/>
          </w:rPr>
          <w:delText>由</w:delText>
        </w:r>
      </w:del>
      <w:ins w:id="498" w:author="林丽莉" w:date="2025-09-04T15:47:25Z">
        <w:del w:id="499" w:author="Administrator" w:date="2026-07-28T16:37:01Z">
          <w:r>
            <w:rPr>
              <w:rFonts w:hint="eastAsia" w:ascii="仿宋_GB2312" w:hAnsi="仿宋_GB2312" w:eastAsia="仿宋_GB2312" w:cs="仿宋_GB2312"/>
              <w:color w:val="auto"/>
              <w:sz w:val="32"/>
              <w:szCs w:val="32"/>
              <w:lang w:val="en-US" w:eastAsia="zh-CN"/>
            </w:rPr>
            <w:delText>招聘工作小组</w:delText>
          </w:r>
        </w:del>
      </w:ins>
      <w:del w:id="500" w:author="Administrator" w:date="2026-07-28T16:37:01Z">
        <w:r>
          <w:rPr>
            <w:rFonts w:hint="default" w:ascii="仿宋_GB2312" w:hAnsi="仿宋_GB2312" w:eastAsia="仿宋_GB2312" w:cs="仿宋_GB2312"/>
            <w:color w:val="auto"/>
            <w:sz w:val="32"/>
            <w:szCs w:val="32"/>
            <w:highlight w:val="none"/>
            <w:u w:val="none"/>
            <w:lang w:val="en-US" w:eastAsia="zh-CN"/>
          </w:rPr>
          <w:delText>综合办公室</w:delText>
        </w:r>
      </w:del>
      <w:del w:id="501" w:author="Administrator" w:date="2026-07-28T16:37:01Z">
        <w:r>
          <w:rPr>
            <w:rFonts w:hint="default" w:ascii="仿宋_GB2312" w:hAnsi="仿宋_GB2312" w:eastAsia="仿宋_GB2312" w:cs="仿宋_GB2312"/>
            <w:color w:val="auto"/>
            <w:sz w:val="32"/>
            <w:szCs w:val="32"/>
            <w:highlight w:val="none"/>
            <w:lang w:eastAsia="zh-CN"/>
          </w:rPr>
          <w:delText>牵头组织</w:delText>
        </w:r>
      </w:del>
      <w:del w:id="502" w:author="Administrator" w:date="2026-07-28T16:37:01Z">
        <w:r>
          <w:rPr>
            <w:rFonts w:hint="default" w:ascii="仿宋_GB2312" w:hAnsi="仿宋_GB2312" w:eastAsia="仿宋_GB2312" w:cs="仿宋_GB2312"/>
            <w:color w:val="auto"/>
            <w:sz w:val="32"/>
            <w:szCs w:val="32"/>
            <w:highlight w:val="none"/>
            <w:lang w:val="en-US" w:eastAsia="zh-CN"/>
          </w:rPr>
          <w:delText>工程管理部</w:delText>
        </w:r>
      </w:del>
      <w:del w:id="503" w:author="Administrator" w:date="2026-07-28T16:37:01Z">
        <w:r>
          <w:rPr>
            <w:rFonts w:hint="default" w:ascii="仿宋_GB2312" w:hAnsi="仿宋_GB2312" w:eastAsia="仿宋_GB2312" w:cs="仿宋_GB2312"/>
            <w:color w:val="auto"/>
            <w:sz w:val="32"/>
            <w:szCs w:val="32"/>
            <w:highlight w:val="none"/>
            <w:lang w:eastAsia="zh-CN"/>
          </w:rPr>
          <w:delText>、</w:delText>
        </w:r>
      </w:del>
      <w:del w:id="504" w:author="Administrator" w:date="2026-07-28T16:37:01Z">
        <w:r>
          <w:rPr>
            <w:rFonts w:hint="default" w:ascii="仿宋_GB2312" w:hAnsi="仿宋_GB2312" w:eastAsia="仿宋_GB2312" w:cs="仿宋_GB2312"/>
            <w:color w:val="auto"/>
            <w:sz w:val="32"/>
            <w:szCs w:val="32"/>
            <w:highlight w:val="none"/>
            <w:lang w:val="en-US" w:eastAsia="zh-CN"/>
          </w:rPr>
          <w:delText>技术质量部、安全保卫部</w:delText>
        </w:r>
      </w:del>
      <w:del w:id="505" w:author="Administrator" w:date="2026-07-28T16:37:01Z">
        <w:r>
          <w:rPr>
            <w:rFonts w:hint="default" w:ascii="仿宋_GB2312" w:hAnsi="仿宋_GB2312" w:eastAsia="仿宋_GB2312" w:cs="仿宋_GB2312"/>
            <w:color w:val="auto"/>
            <w:sz w:val="32"/>
            <w:szCs w:val="32"/>
            <w:highlight w:val="none"/>
          </w:rPr>
          <w:delText>组成评审组，严格</w:delText>
        </w:r>
      </w:del>
      <w:del w:id="506" w:author="Administrator" w:date="2026-07-28T16:37:01Z">
        <w:r>
          <w:rPr>
            <w:rFonts w:hint="eastAsia" w:ascii="仿宋_GB2312" w:hAnsi="仿宋_GB2312" w:eastAsia="仿宋_GB2312" w:cs="仿宋_GB2312"/>
            <w:color w:val="auto"/>
            <w:sz w:val="32"/>
            <w:szCs w:val="32"/>
            <w:highlight w:val="none"/>
            <w:lang w:eastAsia="zh-CN"/>
          </w:rPr>
          <w:delText>按照</w:delText>
        </w:r>
      </w:del>
      <w:del w:id="507" w:author="Administrator" w:date="2026-07-28T16:37:01Z">
        <w:r>
          <w:rPr>
            <w:rFonts w:hint="default" w:ascii="仿宋_GB2312" w:hAnsi="仿宋_GB2312" w:eastAsia="仿宋_GB2312" w:cs="仿宋_GB2312"/>
            <w:color w:val="auto"/>
            <w:sz w:val="32"/>
            <w:szCs w:val="32"/>
            <w:highlight w:val="none"/>
            <w:lang w:eastAsia="zh-CN"/>
          </w:rPr>
          <w:delText>目标岗位要求及</w:delText>
        </w:r>
      </w:del>
      <w:del w:id="508" w:author="Administrator" w:date="2026-07-28T16:37:01Z">
        <w:r>
          <w:rPr>
            <w:rFonts w:hint="default" w:ascii="仿宋_GB2312" w:hAnsi="仿宋_GB2312" w:eastAsia="仿宋_GB2312" w:cs="仿宋_GB2312"/>
            <w:color w:val="auto"/>
            <w:sz w:val="32"/>
            <w:szCs w:val="32"/>
            <w:highlight w:val="none"/>
          </w:rPr>
          <w:delText>条件，对</w:delText>
        </w:r>
      </w:del>
      <w:del w:id="509" w:author="Administrator" w:date="2026-07-28T16:37:01Z">
        <w:r>
          <w:rPr>
            <w:rFonts w:hint="default" w:ascii="仿宋_GB2312" w:hAnsi="仿宋_GB2312" w:eastAsia="仿宋_GB2312" w:cs="仿宋_GB2312"/>
            <w:color w:val="auto"/>
            <w:sz w:val="32"/>
            <w:szCs w:val="32"/>
            <w:highlight w:val="none"/>
            <w:lang w:eastAsia="zh-CN"/>
          </w:rPr>
          <w:delText>报名人员</w:delText>
        </w:r>
      </w:del>
      <w:del w:id="510" w:author="Administrator" w:date="2026-07-28T16:37:01Z">
        <w:r>
          <w:rPr>
            <w:rFonts w:hint="default" w:ascii="仿宋_GB2312" w:hAnsi="仿宋_GB2312" w:eastAsia="仿宋_GB2312" w:cs="仿宋_GB2312"/>
            <w:color w:val="auto"/>
            <w:sz w:val="32"/>
            <w:szCs w:val="32"/>
            <w:highlight w:val="none"/>
          </w:rPr>
          <w:delText>进行审核，</w:delText>
        </w:r>
      </w:del>
      <w:del w:id="511" w:author="Administrator" w:date="2026-07-28T16:37:01Z">
        <w:r>
          <w:rPr>
            <w:rFonts w:hint="default" w:ascii="仿宋_GB2312" w:hAnsi="仿宋_GB2312" w:eastAsia="仿宋_GB2312" w:cs="仿宋_GB2312"/>
            <w:color w:val="auto"/>
            <w:sz w:val="32"/>
            <w:szCs w:val="32"/>
            <w:highlight w:val="none"/>
            <w:lang w:eastAsia="zh-CN"/>
          </w:rPr>
          <w:delText>由考核小组确定符合招收</w:delText>
        </w:r>
      </w:del>
      <w:del w:id="512" w:author="Administrator" w:date="2026-07-28T16:37:01Z">
        <w:r>
          <w:rPr>
            <w:rFonts w:hint="default" w:ascii="仿宋_GB2312" w:hAnsi="仿宋_GB2312" w:eastAsia="仿宋_GB2312" w:cs="仿宋_GB2312"/>
            <w:color w:val="auto"/>
            <w:sz w:val="32"/>
            <w:szCs w:val="32"/>
            <w:highlight w:val="none"/>
          </w:rPr>
          <w:delText>条件</w:delText>
        </w:r>
      </w:del>
      <w:del w:id="513" w:author="Administrator" w:date="2026-07-28T16:37:01Z">
        <w:r>
          <w:rPr>
            <w:rFonts w:hint="default" w:ascii="仿宋_GB2312" w:hAnsi="仿宋_GB2312" w:eastAsia="仿宋_GB2312" w:cs="仿宋_GB2312"/>
            <w:color w:val="auto"/>
            <w:sz w:val="32"/>
            <w:szCs w:val="32"/>
            <w:highlight w:val="none"/>
            <w:lang w:eastAsia="zh-CN"/>
          </w:rPr>
          <w:delText>的人员名单，</w:delText>
        </w:r>
      </w:del>
      <w:del w:id="514" w:author="Administrator" w:date="2026-07-28T16:37:01Z">
        <w:r>
          <w:rPr>
            <w:rFonts w:hint="default" w:ascii="仿宋_GB2312" w:hAnsi="仿宋_GB2312" w:eastAsia="仿宋_GB2312" w:cs="仿宋_GB2312"/>
            <w:color w:val="auto"/>
            <w:sz w:val="32"/>
            <w:szCs w:val="32"/>
            <w:highlight w:val="none"/>
            <w:lang w:val="en-US" w:eastAsia="zh-CN"/>
          </w:rPr>
          <w:delText>并由综合办公室通知</w:delText>
        </w:r>
      </w:del>
      <w:ins w:id="515" w:author="林丽莉" w:date="2025-09-04T15:10:30Z">
        <w:del w:id="516" w:author="Administrator" w:date="2026-07-28T16:37:01Z">
          <w:r>
            <w:rPr>
              <w:rFonts w:hint="eastAsia" w:ascii="仿宋_GB2312" w:hAnsi="仿宋_GB2312" w:eastAsia="仿宋_GB2312" w:cs="仿宋_GB2312"/>
              <w:color w:val="auto"/>
              <w:sz w:val="32"/>
              <w:szCs w:val="32"/>
              <w:highlight w:val="none"/>
              <w:lang w:val="en-US" w:eastAsia="zh-CN"/>
            </w:rPr>
            <w:delText>组织</w:delText>
          </w:r>
        </w:del>
      </w:ins>
      <w:del w:id="517" w:author="Administrator" w:date="2026-07-28T16:37:01Z">
        <w:r>
          <w:rPr>
            <w:rFonts w:hint="default" w:ascii="仿宋_GB2312" w:hAnsi="仿宋_GB2312" w:eastAsia="仿宋_GB2312" w:cs="仿宋_GB2312"/>
            <w:color w:val="auto"/>
            <w:sz w:val="32"/>
            <w:szCs w:val="32"/>
            <w:highlight w:val="none"/>
            <w:lang w:val="en-US" w:eastAsia="zh-CN"/>
          </w:rPr>
          <w:delText>符合条件</w:delText>
        </w:r>
      </w:del>
      <w:ins w:id="518" w:author="林丽莉" w:date="2025-09-04T15:08:34Z">
        <w:del w:id="519" w:author="Administrator" w:date="2026-07-28T16:37:01Z">
          <w:r>
            <w:rPr>
              <w:rFonts w:hint="eastAsia" w:ascii="仿宋_GB2312" w:hAnsi="仿宋_GB2312" w:eastAsia="仿宋_GB2312" w:cs="仿宋_GB2312"/>
              <w:color w:val="auto"/>
              <w:sz w:val="32"/>
              <w:szCs w:val="32"/>
              <w:highlight w:val="none"/>
              <w:lang w:val="en-US" w:eastAsia="zh-CN"/>
            </w:rPr>
            <w:delText>的</w:delText>
          </w:r>
        </w:del>
      </w:ins>
      <w:del w:id="520" w:author="Administrator" w:date="2026-07-28T16:37:01Z">
        <w:r>
          <w:rPr>
            <w:rFonts w:hint="default" w:ascii="仿宋_GB2312" w:hAnsi="仿宋_GB2312" w:eastAsia="仿宋_GB2312" w:cs="仿宋_GB2312"/>
            <w:color w:val="auto"/>
            <w:sz w:val="32"/>
            <w:szCs w:val="32"/>
            <w:highlight w:val="none"/>
            <w:lang w:val="en-US" w:eastAsia="zh-CN"/>
          </w:rPr>
          <w:delText>人员参加笔试</w:delText>
        </w:r>
      </w:del>
      <w:del w:id="521" w:author="Administrator" w:date="2026-07-28T16:37:01Z">
        <w:r>
          <w:rPr>
            <w:rFonts w:hint="default" w:ascii="仿宋_GB2312" w:hAnsi="仿宋_GB2312" w:eastAsia="仿宋_GB2312" w:cs="仿宋_GB2312"/>
            <w:color w:val="auto"/>
            <w:sz w:val="32"/>
            <w:szCs w:val="32"/>
            <w:highlight w:val="none"/>
          </w:rPr>
          <w:delText>。</w:delText>
        </w:r>
      </w:del>
    </w:p>
    <w:p w14:paraId="78DF756E">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del w:id="522" w:author="Administrator" w:date="2026-07-28T16:37:01Z"/>
          <w:rFonts w:hint="eastAsia" w:ascii="仿宋_GB2312" w:hAnsi="仿宋_GB2312" w:eastAsia="仿宋_GB2312" w:cs="仿宋_GB2312"/>
          <w:color w:val="auto"/>
          <w:sz w:val="32"/>
          <w:szCs w:val="32"/>
          <w:highlight w:val="none"/>
        </w:rPr>
      </w:pPr>
      <w:del w:id="523" w:author="Administrator" w:date="2026-07-28T16:37:01Z">
        <w:r>
          <w:rPr>
            <w:rFonts w:hint="eastAsia" w:ascii="仿宋_GB2312" w:hAnsi="仿宋_GB2312" w:eastAsia="仿宋_GB2312" w:cs="仿宋_GB2312"/>
            <w:color w:val="auto"/>
            <w:sz w:val="32"/>
            <w:szCs w:val="32"/>
            <w:highlight w:val="none"/>
            <w:lang w:val="en-US" w:eastAsia="zh-CN"/>
          </w:rPr>
          <w:delText>4.</w:delText>
        </w:r>
      </w:del>
      <w:del w:id="524" w:author="Administrator" w:date="2026-07-28T16:37:01Z">
        <w:r>
          <w:rPr>
            <w:rFonts w:hint="eastAsia" w:ascii="仿宋_GB2312" w:hAnsi="仿宋_GB2312" w:eastAsia="仿宋_GB2312" w:cs="仿宋_GB2312"/>
            <w:color w:val="auto"/>
            <w:sz w:val="32"/>
            <w:szCs w:val="32"/>
            <w:highlight w:val="none"/>
            <w:lang w:eastAsia="zh-CN"/>
          </w:rPr>
          <w:delText>初试与复试</w:delText>
        </w:r>
      </w:del>
    </w:p>
    <w:p w14:paraId="3005CC4A">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del w:id="525" w:author="Administrator" w:date="2026-07-28T16:37:01Z"/>
          <w:rFonts w:hint="default" w:ascii="仿宋_GB2312" w:hAnsi="仿宋_GB2312" w:eastAsia="仿宋_GB2312" w:cs="仿宋_GB2312"/>
          <w:color w:val="FF0000"/>
          <w:sz w:val="32"/>
          <w:szCs w:val="32"/>
          <w:highlight w:val="none"/>
          <w:lang w:val="en-US" w:eastAsia="zh-CN"/>
        </w:rPr>
      </w:pPr>
      <w:del w:id="526" w:author="Administrator" w:date="2026-07-28T16:37:01Z">
        <w:r>
          <w:rPr>
            <w:rFonts w:hint="eastAsia" w:ascii="仿宋_GB2312" w:hAnsi="仿宋_GB2312" w:eastAsia="仿宋_GB2312" w:cs="仿宋_GB2312"/>
            <w:color w:val="auto"/>
            <w:sz w:val="32"/>
            <w:szCs w:val="32"/>
            <w:highlight w:val="none"/>
            <w:lang w:val="en-US" w:eastAsia="zh-CN"/>
            <w:rPrChange w:id="527" w:author="许杉" w:date="2026-07-17T14:39:28Z">
              <w:rPr>
                <w:rFonts w:hint="eastAsia" w:ascii="仿宋_GB2312" w:hAnsi="仿宋_GB2312" w:eastAsia="仿宋_GB2312" w:cs="仿宋_GB2312"/>
                <w:color w:val="auto"/>
                <w:sz w:val="32"/>
                <w:szCs w:val="32"/>
                <w:highlight w:val="yellow"/>
                <w:lang w:val="en-US" w:eastAsia="zh-CN"/>
              </w:rPr>
            </w:rPrChange>
          </w:rPr>
          <w:delText>初试与复试的总分各100分</w:delText>
        </w:r>
      </w:del>
      <w:del w:id="529" w:author="Administrator" w:date="2026-07-28T16:37:01Z">
        <w:r>
          <w:rPr>
            <w:rFonts w:hint="eastAsia" w:ascii="仿宋_GB2312" w:hAnsi="仿宋_GB2312" w:eastAsia="仿宋_GB2312" w:cs="仿宋_GB2312"/>
            <w:color w:val="auto"/>
            <w:sz w:val="32"/>
            <w:szCs w:val="32"/>
            <w:highlight w:val="none"/>
            <w:lang w:val="en-US" w:eastAsia="zh-CN"/>
          </w:rPr>
          <w:delText>。</w:delText>
        </w:r>
      </w:del>
      <w:del w:id="530" w:author="Administrator" w:date="2026-07-28T16:37:01Z">
        <w:r>
          <w:rPr>
            <w:rFonts w:hint="eastAsia" w:ascii="仿宋_GB2312" w:hAnsi="仿宋_GB2312" w:eastAsia="仿宋_GB2312" w:cs="仿宋_GB2312"/>
            <w:color w:val="auto"/>
            <w:sz w:val="32"/>
            <w:szCs w:val="32"/>
            <w:highlight w:val="none"/>
            <w:lang w:eastAsia="zh-CN"/>
          </w:rPr>
          <w:delText>初试考核形式为笔试，</w:delText>
        </w:r>
      </w:del>
      <w:del w:id="531" w:author="Administrator" w:date="2026-07-28T16:37:01Z">
        <w:r>
          <w:rPr>
            <w:rFonts w:hint="eastAsia" w:ascii="仿宋_GB2312" w:hAnsi="仿宋_GB2312" w:eastAsia="仿宋_GB2312" w:cs="仿宋_GB2312"/>
            <w:color w:val="auto"/>
            <w:sz w:val="32"/>
            <w:szCs w:val="32"/>
            <w:highlight w:val="none"/>
          </w:rPr>
          <w:delText>组织</w:delText>
        </w:r>
      </w:del>
      <w:del w:id="532" w:author="Administrator" w:date="2026-07-28T16:37:01Z">
        <w:r>
          <w:rPr>
            <w:rFonts w:hint="eastAsia" w:ascii="仿宋_GB2312" w:hAnsi="仿宋_GB2312" w:eastAsia="仿宋_GB2312" w:cs="仿宋_GB2312"/>
            <w:color w:val="auto"/>
            <w:sz w:val="32"/>
            <w:szCs w:val="32"/>
            <w:highlight w:val="none"/>
            <w:lang w:eastAsia="zh-CN"/>
          </w:rPr>
          <w:delText>符合</w:delText>
        </w:r>
      </w:del>
      <w:del w:id="533" w:author="Administrator" w:date="2026-07-28T16:37:01Z">
        <w:r>
          <w:rPr>
            <w:rFonts w:hint="eastAsia" w:ascii="仿宋_GB2312" w:hAnsi="仿宋_GB2312" w:eastAsia="仿宋_GB2312" w:cs="仿宋_GB2312"/>
            <w:color w:val="auto"/>
            <w:sz w:val="32"/>
            <w:szCs w:val="32"/>
            <w:highlight w:val="none"/>
            <w:lang w:eastAsia="zh-CN"/>
            <w:rPrChange w:id="534" w:author="许杉" w:date="2026-07-17T14:39:28Z">
              <w:rPr>
                <w:rFonts w:hint="eastAsia" w:ascii="仿宋_GB2312" w:hAnsi="仿宋_GB2312" w:eastAsia="仿宋_GB2312" w:cs="仿宋_GB2312"/>
                <w:color w:val="auto"/>
                <w:sz w:val="32"/>
                <w:szCs w:val="32"/>
                <w:lang w:eastAsia="zh-CN"/>
              </w:rPr>
            </w:rPrChange>
          </w:rPr>
          <w:delText>招收</w:delText>
        </w:r>
      </w:del>
      <w:del w:id="536" w:author="Administrator" w:date="2026-07-28T16:37:01Z">
        <w:r>
          <w:rPr>
            <w:rFonts w:hint="eastAsia" w:ascii="仿宋_GB2312" w:hAnsi="仿宋_GB2312" w:eastAsia="仿宋_GB2312" w:cs="仿宋_GB2312"/>
            <w:color w:val="auto"/>
            <w:sz w:val="32"/>
            <w:szCs w:val="32"/>
            <w:highlight w:val="none"/>
            <w:rPrChange w:id="537" w:author="许杉" w:date="2026-07-17T14:39:28Z">
              <w:rPr>
                <w:rFonts w:hint="eastAsia" w:ascii="仿宋_GB2312" w:hAnsi="仿宋_GB2312" w:eastAsia="仿宋_GB2312" w:cs="仿宋_GB2312"/>
                <w:color w:val="auto"/>
                <w:sz w:val="32"/>
                <w:szCs w:val="32"/>
              </w:rPr>
            </w:rPrChange>
          </w:rPr>
          <w:delText>条件</w:delText>
        </w:r>
      </w:del>
      <w:del w:id="539" w:author="Administrator" w:date="2026-07-28T16:37:01Z">
        <w:r>
          <w:rPr>
            <w:rFonts w:hint="eastAsia" w:ascii="仿宋_GB2312" w:hAnsi="仿宋_GB2312" w:eastAsia="仿宋_GB2312" w:cs="仿宋_GB2312"/>
            <w:color w:val="auto"/>
            <w:sz w:val="32"/>
            <w:szCs w:val="32"/>
            <w:highlight w:val="none"/>
          </w:rPr>
          <w:delText>人员进行笔试</w:delText>
        </w:r>
      </w:del>
      <w:del w:id="540" w:author="Administrator" w:date="2026-07-28T16:37:01Z">
        <w:r>
          <w:rPr>
            <w:rFonts w:hint="eastAsia" w:ascii="仿宋_GB2312" w:hAnsi="仿宋_GB2312" w:eastAsia="仿宋_GB2312" w:cs="仿宋_GB2312"/>
            <w:color w:val="auto"/>
            <w:sz w:val="32"/>
            <w:szCs w:val="32"/>
            <w:highlight w:val="none"/>
            <w:lang w:eastAsia="zh-CN"/>
          </w:rPr>
          <w:delText>。笔试试卷内容由</w:delText>
        </w:r>
      </w:del>
      <w:del w:id="541" w:author="Administrator" w:date="2026-07-28T16:37:01Z">
        <w:r>
          <w:rPr>
            <w:rFonts w:hint="eastAsia" w:ascii="仿宋_GB2312" w:hAnsi="仿宋_GB2312" w:eastAsia="仿宋_GB2312" w:cs="仿宋_GB2312"/>
            <w:color w:val="auto"/>
            <w:sz w:val="32"/>
            <w:szCs w:val="32"/>
            <w:highlight w:val="none"/>
            <w:lang w:val="en-US" w:eastAsia="zh-CN"/>
          </w:rPr>
          <w:delText>工程管理部</w:delText>
        </w:r>
      </w:del>
      <w:del w:id="542" w:author="Administrator" w:date="2026-07-28T16:37:01Z">
        <w:r>
          <w:rPr>
            <w:rFonts w:hint="eastAsia" w:ascii="仿宋_GB2312" w:hAnsi="仿宋_GB2312" w:eastAsia="仿宋_GB2312" w:cs="仿宋_GB2312"/>
            <w:color w:val="auto"/>
            <w:sz w:val="32"/>
            <w:szCs w:val="32"/>
            <w:highlight w:val="none"/>
            <w:lang w:eastAsia="zh-CN"/>
          </w:rPr>
          <w:delText>、</w:delText>
        </w:r>
      </w:del>
      <w:del w:id="543" w:author="Administrator" w:date="2026-07-28T16:37:01Z">
        <w:r>
          <w:rPr>
            <w:rFonts w:hint="eastAsia" w:ascii="仿宋_GB2312" w:hAnsi="仿宋_GB2312" w:eastAsia="仿宋_GB2312" w:cs="仿宋_GB2312"/>
            <w:color w:val="auto"/>
            <w:sz w:val="32"/>
            <w:szCs w:val="32"/>
            <w:highlight w:val="none"/>
            <w:lang w:val="en-US" w:eastAsia="zh-CN"/>
          </w:rPr>
          <w:delText>技术质量部、安全保卫部</w:delText>
        </w:r>
      </w:del>
      <w:del w:id="544" w:author="Administrator" w:date="2026-07-28T16:37:01Z">
        <w:r>
          <w:rPr>
            <w:rFonts w:hint="eastAsia" w:ascii="仿宋_GB2312" w:hAnsi="仿宋_GB2312" w:eastAsia="仿宋_GB2312" w:cs="仿宋_GB2312"/>
            <w:color w:val="auto"/>
            <w:sz w:val="32"/>
            <w:szCs w:val="32"/>
            <w:highlight w:val="none"/>
            <w:lang w:eastAsia="zh-CN"/>
          </w:rPr>
          <w:delText>联合制定，笔试成绩高于</w:delText>
        </w:r>
      </w:del>
      <w:del w:id="545" w:author="Administrator" w:date="2026-07-28T16:37:01Z">
        <w:r>
          <w:rPr>
            <w:rFonts w:hint="eastAsia" w:ascii="仿宋_GB2312" w:hAnsi="仿宋_GB2312" w:eastAsia="仿宋_GB2312" w:cs="仿宋_GB2312"/>
            <w:color w:val="auto"/>
            <w:sz w:val="32"/>
            <w:szCs w:val="32"/>
            <w:highlight w:val="none"/>
            <w:lang w:val="en-US" w:eastAsia="zh-CN"/>
          </w:rPr>
          <w:delText>60分（含60分）</w:delText>
        </w:r>
      </w:del>
      <w:del w:id="546" w:author="Administrator" w:date="2026-07-28T16:37:01Z">
        <w:r>
          <w:rPr>
            <w:rFonts w:hint="eastAsia" w:ascii="仿宋_GB2312" w:hAnsi="仿宋_GB2312" w:eastAsia="仿宋_GB2312" w:cs="仿宋_GB2312"/>
            <w:color w:val="auto"/>
            <w:sz w:val="32"/>
            <w:szCs w:val="32"/>
            <w:highlight w:val="none"/>
            <w:lang w:eastAsia="zh-CN"/>
          </w:rPr>
          <w:delText>进入复试环节。</w:delText>
        </w:r>
      </w:del>
      <w:ins w:id="547" w:author="林丽莉" w:date="2025-09-04T15:10:51Z">
        <w:del w:id="548" w:author="Administrator" w:date="2026-07-28T16:37:01Z">
          <w:r>
            <w:rPr>
              <w:rFonts w:hint="eastAsia" w:ascii="仿宋_GB2312" w:hAnsi="仿宋_GB2312" w:eastAsia="仿宋_GB2312" w:cs="仿宋_GB2312"/>
              <w:color w:val="auto"/>
              <w:sz w:val="32"/>
              <w:szCs w:val="32"/>
              <w:highlight w:val="none"/>
              <w:lang w:eastAsia="zh-CN"/>
            </w:rPr>
            <w:delText>；</w:delText>
          </w:r>
        </w:del>
      </w:ins>
      <w:del w:id="549" w:author="Administrator" w:date="2026-07-28T16:37:01Z">
        <w:r>
          <w:rPr>
            <w:rFonts w:hint="eastAsia" w:ascii="仿宋_GB2312" w:hAnsi="仿宋_GB2312" w:eastAsia="仿宋_GB2312" w:cs="仿宋_GB2312"/>
            <w:color w:val="auto"/>
            <w:sz w:val="32"/>
            <w:szCs w:val="32"/>
            <w:highlight w:val="none"/>
            <w:lang w:eastAsia="zh-CN"/>
          </w:rPr>
          <w:delText>复试考核形式为面试，由</w:delText>
        </w:r>
      </w:del>
      <w:ins w:id="550" w:author="林丽莉" w:date="2025-09-04T15:48:24Z">
        <w:del w:id="551" w:author="Administrator" w:date="2026-07-28T16:37:01Z">
          <w:r>
            <w:rPr>
              <w:rFonts w:hint="eastAsia" w:ascii="仿宋_GB2312" w:hAnsi="仿宋_GB2312" w:eastAsia="仿宋_GB2312" w:cs="仿宋_GB2312"/>
              <w:color w:val="auto"/>
              <w:sz w:val="32"/>
              <w:szCs w:val="32"/>
              <w:highlight w:val="none"/>
              <w:lang w:val="en-US" w:eastAsia="zh-CN"/>
            </w:rPr>
            <w:delText>招聘</w:delText>
          </w:r>
        </w:del>
      </w:ins>
      <w:ins w:id="552" w:author="林丽莉" w:date="2025-09-04T15:48:26Z">
        <w:del w:id="553" w:author="Administrator" w:date="2026-07-28T16:37:01Z">
          <w:r>
            <w:rPr>
              <w:rFonts w:hint="eastAsia" w:ascii="仿宋_GB2312" w:hAnsi="仿宋_GB2312" w:eastAsia="仿宋_GB2312" w:cs="仿宋_GB2312"/>
              <w:color w:val="auto"/>
              <w:sz w:val="32"/>
              <w:szCs w:val="32"/>
              <w:highlight w:val="none"/>
              <w:lang w:val="en-US" w:eastAsia="zh-CN"/>
            </w:rPr>
            <w:delText>工作</w:delText>
          </w:r>
        </w:del>
      </w:ins>
      <w:ins w:id="554" w:author="林丽莉" w:date="2025-09-04T15:48:27Z">
        <w:del w:id="555" w:author="Administrator" w:date="2026-07-28T16:37:01Z">
          <w:r>
            <w:rPr>
              <w:rFonts w:hint="eastAsia" w:ascii="仿宋_GB2312" w:hAnsi="仿宋_GB2312" w:eastAsia="仿宋_GB2312" w:cs="仿宋_GB2312"/>
              <w:color w:val="auto"/>
              <w:sz w:val="32"/>
              <w:szCs w:val="32"/>
              <w:highlight w:val="none"/>
              <w:lang w:val="en-US" w:eastAsia="zh-CN"/>
            </w:rPr>
            <w:delText>小组</w:delText>
          </w:r>
        </w:del>
      </w:ins>
      <w:del w:id="556" w:author="Administrator" w:date="2026-07-28T16:37:01Z">
        <w:r>
          <w:rPr>
            <w:rFonts w:hint="eastAsia" w:ascii="仿宋_GB2312" w:hAnsi="仿宋_GB2312" w:eastAsia="仿宋_GB2312" w:cs="仿宋_GB2312"/>
            <w:color w:val="auto"/>
            <w:sz w:val="32"/>
            <w:szCs w:val="32"/>
            <w:highlight w:val="none"/>
          </w:rPr>
          <w:delText>评审组</w:delText>
        </w:r>
      </w:del>
      <w:del w:id="557" w:author="Administrator" w:date="2026-07-28T16:37:01Z">
        <w:r>
          <w:rPr>
            <w:rFonts w:hint="eastAsia" w:ascii="仿宋_GB2312" w:hAnsi="仿宋_GB2312" w:eastAsia="仿宋_GB2312" w:cs="仿宋_GB2312"/>
            <w:color w:val="auto"/>
            <w:sz w:val="32"/>
            <w:szCs w:val="32"/>
            <w:highlight w:val="none"/>
            <w:lang w:eastAsia="zh-CN"/>
          </w:rPr>
          <w:delText>成员参与复试考核。综合成绩</w:delText>
        </w:r>
      </w:del>
      <w:del w:id="558" w:author="Administrator" w:date="2026-07-28T16:37:01Z">
        <w:r>
          <w:rPr>
            <w:rFonts w:hint="eastAsia" w:ascii="仿宋_GB2312" w:hAnsi="仿宋_GB2312" w:eastAsia="仿宋_GB2312" w:cs="仿宋_GB2312"/>
            <w:color w:val="auto"/>
            <w:sz w:val="32"/>
            <w:szCs w:val="32"/>
            <w:highlight w:val="none"/>
            <w:lang w:val="en-US" w:eastAsia="zh-CN"/>
          </w:rPr>
          <w:delText>=50%*笔试成绩+50%*面试</w:delText>
        </w:r>
      </w:del>
      <w:del w:id="559" w:author="Administrator" w:date="2026-07-28T16:37:01Z">
        <w:r>
          <w:rPr>
            <w:rFonts w:hint="eastAsia" w:ascii="仿宋_GB2312" w:hAnsi="仿宋_GB2312" w:eastAsia="仿宋_GB2312" w:cs="仿宋_GB2312"/>
            <w:color w:val="auto"/>
            <w:sz w:val="32"/>
            <w:szCs w:val="32"/>
            <w:highlight w:val="none"/>
            <w:lang w:eastAsia="zh-CN"/>
          </w:rPr>
          <w:delText>成绩。</w:delText>
        </w:r>
      </w:del>
      <w:del w:id="560" w:author="Administrator" w:date="2026-07-28T16:37:01Z">
        <w:r>
          <w:rPr>
            <w:rFonts w:hint="eastAsia" w:ascii="仿宋_GB2312" w:hAnsi="仿宋_GB2312" w:eastAsia="仿宋_GB2312" w:cs="仿宋_GB2312"/>
            <w:color w:val="auto"/>
            <w:sz w:val="32"/>
            <w:szCs w:val="32"/>
            <w:highlight w:val="none"/>
            <w:lang w:val="en-US" w:eastAsia="zh-CN"/>
          </w:rPr>
          <w:delText>综合成绩低于70分者不予录用。</w:delText>
        </w:r>
      </w:del>
    </w:p>
    <w:p w14:paraId="4F3958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firstLineChars="200"/>
        <w:textAlignment w:val="auto"/>
        <w:rPr>
          <w:del w:id="561" w:author="Administrator" w:date="2026-07-28T16:37:01Z"/>
          <w:rFonts w:hint="eastAsia" w:ascii="仿宋_GB2312" w:hAnsi="仿宋_GB2312" w:eastAsia="仿宋_GB2312" w:cs="仿宋_GB2312"/>
          <w:color w:val="auto"/>
          <w:sz w:val="32"/>
          <w:szCs w:val="32"/>
          <w:highlight w:val="none"/>
          <w:lang w:val="en-US" w:eastAsia="zh-CN"/>
        </w:rPr>
      </w:pPr>
      <w:del w:id="562" w:author="Administrator" w:date="2026-07-28T16:37:01Z">
        <w:r>
          <w:rPr>
            <w:rFonts w:hint="eastAsia" w:ascii="仿宋_GB2312" w:hAnsi="仿宋_GB2312" w:eastAsia="仿宋_GB2312" w:cs="仿宋_GB2312"/>
            <w:color w:val="auto"/>
            <w:sz w:val="32"/>
            <w:szCs w:val="32"/>
            <w:highlight w:val="none"/>
            <w:lang w:val="en-US" w:eastAsia="zh-CN"/>
          </w:rPr>
          <w:delText>5.入围</w:delText>
        </w:r>
      </w:del>
    </w:p>
    <w:p w14:paraId="4B7F01E4">
      <w:pPr>
        <w:numPr>
          <w:ilvl w:val="0"/>
          <w:numId w:val="0"/>
        </w:numPr>
        <w:spacing w:line="560" w:lineRule="exact"/>
        <w:ind w:firstLine="606" w:firstLineChars="200"/>
        <w:rPr>
          <w:del w:id="564" w:author="Administrator" w:date="2026-07-28T16:37:01Z"/>
          <w:rFonts w:hint="default"/>
          <w:color w:val="auto"/>
          <w:highlight w:val="none"/>
          <w:lang w:val="en-US" w:eastAsia="zh-CN"/>
          <w:rPrChange w:id="565" w:author="许杉" w:date="2026-07-17T14:39:28Z">
            <w:rPr>
              <w:del w:id="566" w:author="Administrator" w:date="2026-07-28T16:37:01Z"/>
              <w:rFonts w:hint="default"/>
              <w:lang w:val="en-US" w:eastAsia="zh-CN"/>
            </w:rPr>
          </w:rPrChange>
        </w:rPr>
        <w:pPrChange w:id="563" w:author="向雨" w:date="2025-09-03T19:56:35Z">
          <w:pPr>
            <w:pStyle w:val="2"/>
          </w:pPr>
        </w:pPrChange>
      </w:pPr>
      <w:del w:id="567" w:author="Administrator" w:date="2026-07-28T16:37:01Z">
        <w:r>
          <w:rPr>
            <w:rFonts w:hint="eastAsia" w:ascii="仿宋_GB2312" w:hAnsi="仿宋_GB2312" w:eastAsia="仿宋_GB2312" w:cs="仿宋_GB2312"/>
            <w:color w:val="auto"/>
            <w:sz w:val="32"/>
            <w:szCs w:val="32"/>
            <w:highlight w:val="none"/>
            <w:lang w:eastAsia="zh-CN"/>
          </w:rPr>
          <w:delText>目标岗位综合成绩</w:delText>
        </w:r>
      </w:del>
      <w:del w:id="568" w:author="Administrator" w:date="2026-07-28T16:37:01Z">
        <w:r>
          <w:rPr>
            <w:rFonts w:hint="eastAsia" w:ascii="仿宋_GB2312" w:hAnsi="仿宋_GB2312" w:eastAsia="仿宋_GB2312" w:cs="仿宋_GB2312"/>
            <w:color w:val="auto"/>
            <w:sz w:val="32"/>
            <w:szCs w:val="32"/>
            <w:highlight w:val="none"/>
            <w:lang w:val="en-US" w:eastAsia="zh-CN"/>
          </w:rPr>
          <w:delText>第一名为本次拟</w:delText>
        </w:r>
      </w:del>
      <w:del w:id="569" w:author="Administrator" w:date="2026-07-28T16:37:01Z">
        <w:r>
          <w:rPr>
            <w:rFonts w:hint="eastAsia" w:ascii="仿宋_GB2312" w:hAnsi="仿宋_GB2312" w:eastAsia="仿宋_GB2312" w:cs="仿宋_GB2312"/>
            <w:color w:val="auto"/>
            <w:sz w:val="32"/>
            <w:szCs w:val="32"/>
            <w:highlight w:val="none"/>
            <w:lang w:eastAsia="zh-CN"/>
            <w:rPrChange w:id="570" w:author="许杉" w:date="2026-07-17T14:39:28Z">
              <w:rPr>
                <w:rFonts w:hint="eastAsia" w:ascii="仿宋_GB2312" w:hAnsi="仿宋_GB2312" w:eastAsia="仿宋_GB2312" w:cs="仿宋_GB2312"/>
                <w:color w:val="auto"/>
                <w:sz w:val="32"/>
                <w:szCs w:val="32"/>
                <w:lang w:eastAsia="zh-CN"/>
              </w:rPr>
            </w:rPrChange>
          </w:rPr>
          <w:delText>招收</w:delText>
        </w:r>
      </w:del>
      <w:del w:id="572" w:author="Administrator" w:date="2026-07-28T16:37:01Z">
        <w:r>
          <w:rPr>
            <w:rFonts w:hint="eastAsia" w:ascii="仿宋_GB2312" w:hAnsi="仿宋_GB2312" w:eastAsia="仿宋_GB2312" w:cs="仿宋_GB2312"/>
            <w:color w:val="auto"/>
            <w:sz w:val="32"/>
            <w:szCs w:val="32"/>
            <w:highlight w:val="none"/>
            <w:lang w:val="en-US" w:eastAsia="zh-CN"/>
          </w:rPr>
          <w:delText>人员（综合成绩低于70分者不予录用）。</w:delText>
        </w:r>
      </w:del>
      <w:ins w:id="573" w:author="林丽莉" w:date="2025-09-04T15:16:10Z">
        <w:del w:id="574" w:author="Administrator" w:date="2026-07-28T16:37:01Z">
          <w:r>
            <w:rPr>
              <w:rFonts w:hint="eastAsia" w:ascii="仿宋_GB2312" w:hAnsi="仿宋_GB2312" w:eastAsia="仿宋_GB2312" w:cs="仿宋_GB2312"/>
              <w:color w:val="auto"/>
              <w:sz w:val="32"/>
              <w:szCs w:val="32"/>
              <w:highlight w:val="none"/>
              <w:lang w:val="en-US" w:eastAsia="zh-CN"/>
            </w:rPr>
            <w:delText>。</w:delText>
          </w:r>
        </w:del>
      </w:ins>
      <w:del w:id="575" w:author="Administrator" w:date="2026-07-28T16:37:01Z">
        <w:r>
          <w:rPr>
            <w:rFonts w:hint="eastAsia" w:ascii="仿宋_GB2312" w:hAnsi="仿宋_GB2312" w:eastAsia="仿宋_GB2312" w:cs="仿宋_GB2312"/>
            <w:color w:val="auto"/>
            <w:sz w:val="32"/>
            <w:szCs w:val="32"/>
            <w:highlight w:val="none"/>
            <w:lang w:val="en-US" w:eastAsia="zh-CN"/>
          </w:rPr>
          <w:delText>综合成绩若相同的，原则上，以笔试成绩高低顺序入围。</w:delText>
        </w:r>
      </w:del>
      <w:ins w:id="576" w:author="向雨" w:date="2025-09-03T19:56:46Z">
        <w:del w:id="577" w:author="Administrator" w:date="2026-07-28T16:37:01Z">
          <w:r>
            <w:rPr>
              <w:rFonts w:hint="eastAsia" w:ascii="仿宋_GB2312" w:hAnsi="仿宋_GB2312" w:eastAsia="仿宋_GB2312" w:cs="仿宋_GB2312"/>
              <w:color w:val="auto"/>
              <w:sz w:val="32"/>
              <w:szCs w:val="32"/>
              <w:highlight w:val="none"/>
              <w:lang w:eastAsia="zh-CN"/>
              <w:rPrChange w:id="578" w:author="许杉" w:date="2026-07-17T14:39:28Z">
                <w:rPr>
                  <w:rFonts w:hint="eastAsia" w:ascii="仿宋_GB2312" w:hAnsi="仿宋_GB2312" w:eastAsia="仿宋_GB2312" w:cs="仿宋_GB2312"/>
                  <w:color w:val="auto"/>
                  <w:sz w:val="32"/>
                  <w:szCs w:val="32"/>
                  <w:highlight w:val="none"/>
                  <w:lang w:eastAsia="zh-CN"/>
                </w:rPr>
              </w:rPrChange>
            </w:rPr>
            <w:delText>经</w:delText>
          </w:r>
        </w:del>
      </w:ins>
      <w:ins w:id="581" w:author="林丽莉" w:date="2025-09-04T15:59:50Z">
        <w:del w:id="582" w:author="Administrator" w:date="2026-07-28T16:37:01Z">
          <w:r>
            <w:rPr>
              <w:rFonts w:hint="eastAsia" w:ascii="仿宋_GB2312" w:hAnsi="仿宋_GB2312" w:eastAsia="仿宋_GB2312" w:cs="仿宋_GB2312"/>
              <w:color w:val="auto"/>
              <w:sz w:val="32"/>
              <w:szCs w:val="32"/>
              <w:highlight w:val="none"/>
              <w:lang w:val="en-US" w:eastAsia="zh-CN"/>
              <w:rPrChange w:id="583" w:author="许杉" w:date="2026-07-17T14:39:28Z">
                <w:rPr>
                  <w:rFonts w:hint="eastAsia" w:ascii="仿宋_GB2312" w:hAnsi="仿宋_GB2312" w:eastAsia="仿宋_GB2312" w:cs="仿宋_GB2312"/>
                  <w:color w:val="auto"/>
                  <w:sz w:val="32"/>
                  <w:szCs w:val="32"/>
                  <w:highlight w:val="none"/>
                  <w:lang w:val="en-US" w:eastAsia="zh-CN"/>
                </w:rPr>
              </w:rPrChange>
            </w:rPr>
            <w:delText>招聘工作</w:delText>
          </w:r>
        </w:del>
      </w:ins>
      <w:ins w:id="586" w:author="向雨" w:date="2025-09-03T19:56:46Z">
        <w:del w:id="587" w:author="Administrator" w:date="2026-07-28T16:37:01Z">
          <w:r>
            <w:rPr>
              <w:rFonts w:hint="eastAsia" w:ascii="仿宋_GB2312" w:hAnsi="仿宋_GB2312" w:eastAsia="仿宋_GB2312" w:cs="仿宋_GB2312"/>
              <w:color w:val="auto"/>
              <w:sz w:val="32"/>
              <w:szCs w:val="32"/>
              <w:highlight w:val="none"/>
              <w:lang w:eastAsia="zh-CN"/>
              <w:rPrChange w:id="588" w:author="许杉" w:date="2026-07-17T14:39:28Z">
                <w:rPr>
                  <w:rFonts w:hint="eastAsia" w:ascii="仿宋_GB2312" w:hAnsi="仿宋_GB2312" w:eastAsia="仿宋_GB2312" w:cs="仿宋_GB2312"/>
                  <w:color w:val="auto"/>
                  <w:sz w:val="32"/>
                  <w:szCs w:val="32"/>
                  <w:highlight w:val="none"/>
                  <w:lang w:eastAsia="zh-CN"/>
                </w:rPr>
              </w:rPrChange>
            </w:rPr>
            <w:delText>考核</w:delText>
          </w:r>
        </w:del>
      </w:ins>
      <w:ins w:id="591" w:author="向雨" w:date="2025-09-03T19:56:46Z">
        <w:del w:id="592" w:author="Administrator" w:date="2026-07-28T16:37:01Z">
          <w:r>
            <w:rPr>
              <w:rFonts w:hint="eastAsia" w:ascii="仿宋_GB2312" w:hAnsi="仿宋_GB2312" w:eastAsia="仿宋_GB2312" w:cs="仿宋_GB2312"/>
              <w:color w:val="auto"/>
              <w:sz w:val="32"/>
              <w:szCs w:val="32"/>
              <w:highlight w:val="none"/>
              <w:lang w:eastAsia="zh-CN"/>
              <w:rPrChange w:id="593" w:author="许杉" w:date="2026-07-17T14:39:28Z">
                <w:rPr>
                  <w:rFonts w:hint="eastAsia" w:ascii="仿宋_GB2312" w:hAnsi="仿宋_GB2312" w:eastAsia="仿宋_GB2312" w:cs="仿宋_GB2312"/>
                  <w:color w:val="auto"/>
                  <w:sz w:val="32"/>
                  <w:szCs w:val="32"/>
                  <w:highlight w:val="none"/>
                  <w:lang w:eastAsia="zh-CN"/>
                </w:rPr>
              </w:rPrChange>
            </w:rPr>
            <w:delText>小组讨论</w:delText>
          </w:r>
        </w:del>
      </w:ins>
      <w:ins w:id="596" w:author="向雨" w:date="2025-09-03T19:56:55Z">
        <w:del w:id="597" w:author="Administrator" w:date="2026-07-28T16:37:01Z">
          <w:r>
            <w:rPr>
              <w:rFonts w:hint="eastAsia" w:ascii="仿宋_GB2312" w:hAnsi="仿宋_GB2312" w:eastAsia="仿宋_GB2312" w:cs="仿宋_GB2312"/>
              <w:color w:val="auto"/>
              <w:sz w:val="32"/>
              <w:szCs w:val="32"/>
              <w:highlight w:val="none"/>
              <w:lang w:val="en-US" w:eastAsia="zh-CN"/>
              <w:rPrChange w:id="598" w:author="许杉" w:date="2026-07-17T14:39:28Z">
                <w:rPr>
                  <w:rFonts w:hint="eastAsia" w:ascii="仿宋_GB2312" w:hAnsi="仿宋_GB2312" w:eastAsia="仿宋_GB2312" w:cs="仿宋_GB2312"/>
                  <w:color w:val="auto"/>
                  <w:sz w:val="32"/>
                  <w:szCs w:val="32"/>
                  <w:highlight w:val="none"/>
                  <w:lang w:val="en-US" w:eastAsia="zh-CN"/>
                </w:rPr>
              </w:rPrChange>
            </w:rPr>
            <w:delText>后</w:delText>
          </w:r>
        </w:del>
      </w:ins>
      <w:ins w:id="601" w:author="向雨" w:date="2025-09-03T19:56:56Z">
        <w:del w:id="602" w:author="Administrator" w:date="2026-07-28T16:37:01Z">
          <w:r>
            <w:rPr>
              <w:rFonts w:hint="eastAsia" w:ascii="仿宋_GB2312" w:hAnsi="仿宋_GB2312" w:eastAsia="仿宋_GB2312" w:cs="仿宋_GB2312"/>
              <w:color w:val="auto"/>
              <w:sz w:val="32"/>
              <w:szCs w:val="32"/>
              <w:highlight w:val="none"/>
              <w:lang w:val="en-US" w:eastAsia="zh-CN"/>
              <w:rPrChange w:id="603" w:author="许杉" w:date="2026-07-17T14:39:28Z">
                <w:rPr>
                  <w:rFonts w:hint="eastAsia" w:ascii="仿宋_GB2312" w:hAnsi="仿宋_GB2312" w:eastAsia="仿宋_GB2312" w:cs="仿宋_GB2312"/>
                  <w:color w:val="auto"/>
                  <w:sz w:val="32"/>
                  <w:szCs w:val="32"/>
                  <w:highlight w:val="none"/>
                  <w:lang w:val="en-US" w:eastAsia="zh-CN"/>
                </w:rPr>
              </w:rPrChange>
            </w:rPr>
            <w:delText>将</w:delText>
          </w:r>
        </w:del>
      </w:ins>
      <w:ins w:id="606" w:author="向雨" w:date="2025-09-03T19:49:49Z">
        <w:del w:id="607" w:author="Administrator" w:date="2026-07-28T16:37:01Z">
          <w:r>
            <w:rPr>
              <w:rFonts w:hint="eastAsia" w:ascii="仿宋_GB2312" w:hAnsi="仿宋_GB2312" w:eastAsia="仿宋_GB2312" w:cs="仿宋_GB2312"/>
              <w:color w:val="auto"/>
              <w:sz w:val="32"/>
              <w:szCs w:val="32"/>
              <w:highlight w:val="none"/>
              <w:lang w:val="en-US" w:eastAsia="zh-CN"/>
              <w:rPrChange w:id="608" w:author="许杉" w:date="2026-07-17T14:39:28Z">
                <w:rPr>
                  <w:rFonts w:hint="eastAsia" w:ascii="仿宋_GB2312" w:hAnsi="仿宋_GB2312" w:eastAsia="仿宋_GB2312" w:cs="仿宋_GB2312"/>
                  <w:color w:val="auto"/>
                  <w:sz w:val="32"/>
                  <w:szCs w:val="32"/>
                  <w:highlight w:val="none"/>
                  <w:lang w:val="en-US" w:eastAsia="zh-CN"/>
                </w:rPr>
              </w:rPrChange>
            </w:rPr>
            <w:delText>拟</w:delText>
          </w:r>
        </w:del>
      </w:ins>
      <w:ins w:id="611" w:author="向雨" w:date="2025-09-03T19:49:49Z">
        <w:del w:id="612" w:author="Administrator" w:date="2026-07-28T16:37:01Z">
          <w:r>
            <w:rPr>
              <w:rFonts w:hint="eastAsia" w:ascii="仿宋_GB2312" w:hAnsi="仿宋_GB2312" w:eastAsia="仿宋_GB2312" w:cs="仿宋_GB2312"/>
              <w:color w:val="auto"/>
              <w:sz w:val="32"/>
              <w:szCs w:val="32"/>
              <w:highlight w:val="none"/>
              <w:lang w:eastAsia="zh-CN"/>
              <w:rPrChange w:id="613" w:author="许杉" w:date="2026-07-17T14:39:28Z">
                <w:rPr>
                  <w:rFonts w:hint="eastAsia" w:ascii="仿宋_GB2312" w:hAnsi="仿宋_GB2312" w:eastAsia="仿宋_GB2312" w:cs="仿宋_GB2312"/>
                  <w:color w:val="auto"/>
                  <w:sz w:val="32"/>
                  <w:szCs w:val="32"/>
                  <w:lang w:eastAsia="zh-CN"/>
                </w:rPr>
              </w:rPrChange>
            </w:rPr>
            <w:delText>招收</w:delText>
          </w:r>
        </w:del>
      </w:ins>
      <w:ins w:id="616" w:author="向雨" w:date="2025-09-03T19:49:49Z">
        <w:del w:id="617" w:author="Administrator" w:date="2026-07-28T16:37:01Z">
          <w:r>
            <w:rPr>
              <w:rFonts w:hint="eastAsia" w:ascii="仿宋_GB2312" w:hAnsi="仿宋_GB2312" w:eastAsia="仿宋_GB2312" w:cs="仿宋_GB2312"/>
              <w:color w:val="auto"/>
              <w:sz w:val="32"/>
              <w:szCs w:val="32"/>
              <w:highlight w:val="none"/>
              <w:lang w:val="en-US" w:eastAsia="zh-CN"/>
              <w:rPrChange w:id="618" w:author="许杉" w:date="2026-07-17T14:39:28Z">
                <w:rPr>
                  <w:rFonts w:hint="eastAsia" w:ascii="仿宋_GB2312" w:hAnsi="仿宋_GB2312" w:eastAsia="仿宋_GB2312" w:cs="仿宋_GB2312"/>
                  <w:color w:val="auto"/>
                  <w:sz w:val="32"/>
                  <w:szCs w:val="32"/>
                  <w:highlight w:val="none"/>
                  <w:lang w:val="en-US" w:eastAsia="zh-CN"/>
                </w:rPr>
              </w:rPrChange>
            </w:rPr>
            <w:delText>人员</w:delText>
          </w:r>
        </w:del>
      </w:ins>
      <w:ins w:id="621" w:author="向雨" w:date="2025-09-03T19:54:11Z">
        <w:del w:id="622" w:author="Administrator" w:date="2026-07-28T16:37:01Z">
          <w:r>
            <w:rPr>
              <w:rFonts w:hint="eastAsia" w:ascii="仿宋_GB2312" w:hAnsi="仿宋_GB2312" w:eastAsia="仿宋_GB2312" w:cs="仿宋_GB2312"/>
              <w:color w:val="auto"/>
              <w:sz w:val="32"/>
              <w:szCs w:val="32"/>
              <w:highlight w:val="none"/>
              <w:lang w:val="en-US" w:eastAsia="zh-CN"/>
              <w:rPrChange w:id="623" w:author="许杉" w:date="2026-07-17T14:39:28Z">
                <w:rPr>
                  <w:rFonts w:hint="eastAsia" w:ascii="仿宋_GB2312" w:hAnsi="仿宋_GB2312" w:eastAsia="仿宋_GB2312" w:cs="仿宋_GB2312"/>
                  <w:color w:val="auto"/>
                  <w:sz w:val="32"/>
                  <w:szCs w:val="32"/>
                  <w:highlight w:val="yellow"/>
                  <w:lang w:val="en-US" w:eastAsia="zh-CN"/>
                </w:rPr>
              </w:rPrChange>
            </w:rPr>
            <w:delText>考核</w:delText>
          </w:r>
        </w:del>
      </w:ins>
      <w:ins w:id="626" w:author="向雨" w:date="2025-09-03T19:53:32Z">
        <w:del w:id="627" w:author="Administrator" w:date="2026-07-28T16:37:01Z">
          <w:r>
            <w:rPr>
              <w:rFonts w:hint="eastAsia" w:ascii="仿宋_GB2312" w:hAnsi="仿宋_GB2312" w:eastAsia="仿宋_GB2312" w:cs="仿宋_GB2312"/>
              <w:color w:val="auto"/>
              <w:sz w:val="32"/>
              <w:szCs w:val="32"/>
              <w:highlight w:val="none"/>
              <w:lang w:val="en-US" w:eastAsia="zh-CN"/>
              <w:rPrChange w:id="628" w:author="许杉" w:date="2026-07-17T14:39:28Z">
                <w:rPr>
                  <w:rFonts w:hint="eastAsia" w:ascii="仿宋_GB2312" w:hAnsi="仿宋_GB2312" w:eastAsia="仿宋_GB2312" w:cs="仿宋_GB2312"/>
                  <w:color w:val="auto"/>
                  <w:sz w:val="32"/>
                  <w:szCs w:val="32"/>
                  <w:highlight w:val="yellow"/>
                  <w:lang w:val="en-US" w:eastAsia="zh-CN"/>
                </w:rPr>
              </w:rPrChange>
            </w:rPr>
            <w:delText>情况</w:delText>
          </w:r>
        </w:del>
      </w:ins>
      <w:ins w:id="631" w:author="向雨" w:date="2025-09-03T19:53:34Z">
        <w:del w:id="632" w:author="Administrator" w:date="2026-07-28T16:37:01Z">
          <w:r>
            <w:rPr>
              <w:rFonts w:hint="eastAsia" w:ascii="仿宋_GB2312" w:hAnsi="仿宋_GB2312" w:eastAsia="仿宋_GB2312" w:cs="仿宋_GB2312"/>
              <w:color w:val="auto"/>
              <w:sz w:val="32"/>
              <w:szCs w:val="32"/>
              <w:highlight w:val="none"/>
              <w:lang w:val="en-US" w:eastAsia="zh-CN"/>
              <w:rPrChange w:id="633" w:author="许杉" w:date="2026-07-17T14:39:28Z">
                <w:rPr>
                  <w:rFonts w:hint="eastAsia" w:ascii="仿宋_GB2312" w:hAnsi="仿宋_GB2312" w:eastAsia="仿宋_GB2312" w:cs="仿宋_GB2312"/>
                  <w:color w:val="auto"/>
                  <w:sz w:val="32"/>
                  <w:szCs w:val="32"/>
                  <w:highlight w:val="yellow"/>
                  <w:lang w:val="en-US" w:eastAsia="zh-CN"/>
                </w:rPr>
              </w:rPrChange>
            </w:rPr>
            <w:delText>提请</w:delText>
          </w:r>
        </w:del>
      </w:ins>
      <w:ins w:id="636" w:author="向雨" w:date="2025-09-03T19:53:35Z">
        <w:del w:id="637" w:author="Administrator" w:date="2026-07-28T16:37:01Z">
          <w:r>
            <w:rPr>
              <w:rFonts w:hint="eastAsia" w:ascii="仿宋_GB2312" w:hAnsi="仿宋_GB2312" w:eastAsia="仿宋_GB2312" w:cs="仿宋_GB2312"/>
              <w:color w:val="auto"/>
              <w:sz w:val="32"/>
              <w:szCs w:val="32"/>
              <w:highlight w:val="none"/>
              <w:lang w:val="en-US" w:eastAsia="zh-CN"/>
              <w:rPrChange w:id="638" w:author="许杉" w:date="2026-07-17T14:39:28Z">
                <w:rPr>
                  <w:rFonts w:hint="eastAsia" w:ascii="仿宋_GB2312" w:hAnsi="仿宋_GB2312" w:eastAsia="仿宋_GB2312" w:cs="仿宋_GB2312"/>
                  <w:color w:val="auto"/>
                  <w:sz w:val="32"/>
                  <w:szCs w:val="32"/>
                  <w:highlight w:val="yellow"/>
                  <w:lang w:val="en-US" w:eastAsia="zh-CN"/>
                </w:rPr>
              </w:rPrChange>
            </w:rPr>
            <w:delText>公司</w:delText>
          </w:r>
        </w:del>
      </w:ins>
      <w:ins w:id="641" w:author="向雨" w:date="2025-09-03T19:53:38Z">
        <w:del w:id="642" w:author="Administrator" w:date="2026-07-28T16:37:01Z">
          <w:r>
            <w:rPr>
              <w:rFonts w:hint="eastAsia" w:ascii="仿宋_GB2312" w:hAnsi="仿宋_GB2312" w:eastAsia="仿宋_GB2312" w:cs="仿宋_GB2312"/>
              <w:color w:val="auto"/>
              <w:sz w:val="32"/>
              <w:szCs w:val="32"/>
              <w:highlight w:val="none"/>
              <w:lang w:val="en-US" w:eastAsia="zh-CN"/>
              <w:rPrChange w:id="643" w:author="许杉" w:date="2026-07-17T14:39:28Z">
                <w:rPr>
                  <w:rFonts w:hint="eastAsia" w:ascii="仿宋_GB2312" w:hAnsi="仿宋_GB2312" w:eastAsia="仿宋_GB2312" w:cs="仿宋_GB2312"/>
                  <w:color w:val="auto"/>
                  <w:sz w:val="32"/>
                  <w:szCs w:val="32"/>
                  <w:highlight w:val="yellow"/>
                  <w:lang w:val="en-US" w:eastAsia="zh-CN"/>
                </w:rPr>
              </w:rPrChange>
            </w:rPr>
            <w:delText>办公会议</w:delText>
          </w:r>
        </w:del>
      </w:ins>
      <w:ins w:id="646" w:author="向雨" w:date="2025-09-03T19:53:39Z">
        <w:del w:id="647" w:author="Administrator" w:date="2026-07-28T16:37:01Z">
          <w:r>
            <w:rPr>
              <w:rFonts w:hint="eastAsia" w:ascii="仿宋_GB2312" w:hAnsi="仿宋_GB2312" w:eastAsia="仿宋_GB2312" w:cs="仿宋_GB2312"/>
              <w:color w:val="auto"/>
              <w:sz w:val="32"/>
              <w:szCs w:val="32"/>
              <w:highlight w:val="none"/>
              <w:lang w:val="en-US" w:eastAsia="zh-CN"/>
              <w:rPrChange w:id="648" w:author="许杉" w:date="2026-07-17T14:39:28Z">
                <w:rPr>
                  <w:rFonts w:hint="eastAsia" w:ascii="仿宋_GB2312" w:hAnsi="仿宋_GB2312" w:eastAsia="仿宋_GB2312" w:cs="仿宋_GB2312"/>
                  <w:color w:val="auto"/>
                  <w:sz w:val="32"/>
                  <w:szCs w:val="32"/>
                  <w:highlight w:val="yellow"/>
                  <w:lang w:val="en-US" w:eastAsia="zh-CN"/>
                </w:rPr>
              </w:rPrChange>
            </w:rPr>
            <w:delText>研究</w:delText>
          </w:r>
        </w:del>
      </w:ins>
      <w:ins w:id="651" w:author="向雨" w:date="2025-09-03T19:49:49Z">
        <w:del w:id="652" w:author="Administrator" w:date="2026-07-28T16:37:01Z">
          <w:r>
            <w:rPr>
              <w:rFonts w:hint="eastAsia" w:ascii="仿宋_GB2312" w:hAnsi="仿宋_GB2312" w:eastAsia="仿宋_GB2312" w:cs="仿宋_GB2312"/>
              <w:color w:val="auto"/>
              <w:sz w:val="32"/>
              <w:szCs w:val="32"/>
              <w:highlight w:val="none"/>
              <w:lang w:val="en-US" w:eastAsia="zh-CN"/>
              <w:rPrChange w:id="653" w:author="许杉" w:date="2026-07-17T14:39:28Z">
                <w:rPr>
                  <w:rFonts w:hint="eastAsia" w:ascii="仿宋_GB2312" w:hAnsi="仿宋_GB2312" w:eastAsia="仿宋_GB2312" w:cs="仿宋_GB2312"/>
                  <w:color w:val="auto"/>
                  <w:sz w:val="32"/>
                  <w:szCs w:val="32"/>
                  <w:highlight w:val="none"/>
                  <w:lang w:val="en-US" w:eastAsia="zh-CN"/>
                </w:rPr>
              </w:rPrChange>
            </w:rPr>
            <w:delText>。</w:delText>
          </w:r>
        </w:del>
      </w:ins>
    </w:p>
    <w:p w14:paraId="22B378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firstLineChars="200"/>
        <w:textAlignment w:val="auto"/>
        <w:rPr>
          <w:del w:id="656" w:author="Administrator" w:date="2026-07-28T16:37:01Z"/>
          <w:rFonts w:hint="default" w:ascii="仿宋_GB2312" w:hAnsi="仿宋_GB2312" w:eastAsia="仿宋_GB2312" w:cs="仿宋_GB2312"/>
          <w:color w:val="auto"/>
          <w:sz w:val="32"/>
          <w:szCs w:val="32"/>
          <w:highlight w:val="none"/>
          <w:lang w:val="en-US" w:eastAsia="zh-CN"/>
        </w:rPr>
      </w:pPr>
      <w:del w:id="657" w:author="Administrator" w:date="2026-07-28T16:37:01Z">
        <w:r>
          <w:rPr>
            <w:rFonts w:hint="default" w:ascii="仿宋_GB2312" w:hAnsi="仿宋_GB2312" w:eastAsia="仿宋_GB2312" w:cs="仿宋_GB2312"/>
            <w:color w:val="auto"/>
            <w:sz w:val="32"/>
            <w:szCs w:val="32"/>
            <w:highlight w:val="none"/>
            <w:lang w:val="en-US" w:eastAsia="zh-CN"/>
          </w:rPr>
          <w:delText>6</w:delText>
        </w:r>
      </w:del>
      <w:ins w:id="658" w:author="向雨" w:date="2025-09-03T19:56:30Z">
        <w:del w:id="659" w:author="Administrator" w:date="2026-07-28T16:37:01Z">
          <w:r>
            <w:rPr>
              <w:rFonts w:hint="eastAsia" w:ascii="仿宋_GB2312" w:hAnsi="仿宋_GB2312" w:eastAsia="仿宋_GB2312" w:cs="仿宋_GB2312"/>
              <w:color w:val="auto"/>
              <w:sz w:val="32"/>
              <w:szCs w:val="32"/>
              <w:highlight w:val="none"/>
              <w:lang w:val="en-US" w:eastAsia="zh-CN"/>
            </w:rPr>
            <w:delText>6</w:delText>
          </w:r>
        </w:del>
      </w:ins>
      <w:del w:id="660" w:author="Administrator" w:date="2026-07-28T16:37:01Z">
        <w:r>
          <w:rPr>
            <w:rFonts w:hint="eastAsia" w:ascii="仿宋_GB2312" w:hAnsi="仿宋_GB2312" w:eastAsia="仿宋_GB2312" w:cs="仿宋_GB2312"/>
            <w:color w:val="auto"/>
            <w:sz w:val="32"/>
            <w:szCs w:val="32"/>
            <w:highlight w:val="none"/>
            <w:lang w:val="en-US" w:eastAsia="zh-CN"/>
          </w:rPr>
          <w:delText>.</w:delText>
        </w:r>
      </w:del>
      <w:del w:id="661" w:author="Administrator" w:date="2026-07-28T16:37:01Z">
        <w:r>
          <w:rPr>
            <w:rFonts w:hint="eastAsia" w:ascii="仿宋_GB2312" w:hAnsi="仿宋_GB2312" w:eastAsia="仿宋_GB2312" w:cs="仿宋_GB2312"/>
            <w:color w:val="auto"/>
            <w:sz w:val="32"/>
            <w:szCs w:val="32"/>
            <w:highlight w:val="none"/>
          </w:rPr>
          <w:delText>公示</w:delText>
        </w:r>
      </w:del>
      <w:del w:id="662" w:author="Administrator" w:date="2026-07-28T16:37:01Z">
        <w:r>
          <w:rPr>
            <w:rFonts w:hint="eastAsia" w:ascii="仿宋_GB2312" w:hAnsi="仿宋_GB2312" w:eastAsia="仿宋_GB2312" w:cs="仿宋_GB2312"/>
            <w:color w:val="auto"/>
            <w:sz w:val="32"/>
            <w:szCs w:val="32"/>
            <w:highlight w:val="none"/>
            <w:lang w:val="en-US" w:eastAsia="zh-CN"/>
          </w:rPr>
          <w:delText>和体检</w:delText>
        </w:r>
      </w:del>
    </w:p>
    <w:p w14:paraId="6370FC60">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del w:id="663" w:author="Administrator" w:date="2026-07-28T16:37:01Z"/>
          <w:rFonts w:hint="eastAsia" w:ascii="仿宋_GB2312" w:hAnsi="仿宋_GB2312" w:eastAsia="仿宋_GB2312" w:cs="仿宋_GB2312"/>
          <w:color w:val="auto"/>
          <w:sz w:val="32"/>
          <w:szCs w:val="32"/>
          <w:highlight w:val="none"/>
          <w:lang w:eastAsia="zh-CN"/>
        </w:rPr>
      </w:pPr>
      <w:del w:id="664" w:author="Administrator" w:date="2026-07-28T16:37:01Z">
        <w:r>
          <w:rPr>
            <w:rFonts w:hint="eastAsia" w:ascii="仿宋_GB2312" w:hAnsi="仿宋_GB2312" w:eastAsia="仿宋_GB2312" w:cs="仿宋_GB2312"/>
            <w:color w:val="auto"/>
            <w:sz w:val="32"/>
            <w:szCs w:val="32"/>
            <w:highlight w:val="none"/>
            <w:lang w:val="en-US" w:eastAsia="zh-CN"/>
          </w:rPr>
          <w:delText>将入围的</w:delText>
        </w:r>
      </w:del>
      <w:del w:id="665" w:author="Administrator" w:date="2026-07-28T16:37:01Z">
        <w:r>
          <w:rPr>
            <w:rFonts w:hint="eastAsia" w:ascii="仿宋_GB2312" w:hAnsi="仿宋_GB2312" w:eastAsia="仿宋_GB2312" w:cs="仿宋_GB2312"/>
            <w:color w:val="auto"/>
            <w:sz w:val="32"/>
            <w:szCs w:val="32"/>
            <w:highlight w:val="none"/>
            <w:lang w:eastAsia="zh-CN"/>
          </w:rPr>
          <w:delText>拟</w:delText>
        </w:r>
      </w:del>
      <w:del w:id="666" w:author="Administrator" w:date="2026-07-28T16:37:01Z">
        <w:r>
          <w:rPr>
            <w:rFonts w:hint="eastAsia" w:ascii="仿宋_GB2312" w:hAnsi="仿宋_GB2312" w:eastAsia="仿宋_GB2312" w:cs="仿宋_GB2312"/>
            <w:color w:val="auto"/>
            <w:sz w:val="32"/>
            <w:szCs w:val="32"/>
            <w:highlight w:val="none"/>
            <w:lang w:val="en-US" w:eastAsia="zh-CN"/>
          </w:rPr>
          <w:delText>聘</w:delText>
        </w:r>
      </w:del>
      <w:del w:id="667" w:author="Administrator" w:date="2026-07-28T16:37:01Z">
        <w:r>
          <w:rPr>
            <w:rFonts w:hint="eastAsia" w:ascii="仿宋_GB2312" w:hAnsi="仿宋_GB2312" w:eastAsia="仿宋_GB2312" w:cs="仿宋_GB2312"/>
            <w:color w:val="auto"/>
            <w:sz w:val="32"/>
            <w:szCs w:val="32"/>
            <w:highlight w:val="none"/>
            <w:lang w:eastAsia="zh-CN"/>
          </w:rPr>
          <w:delText>人员信息及考核结果在福建省港口集团和福州港务集团官网予以公示，公示时间为</w:delText>
        </w:r>
      </w:del>
      <w:del w:id="668" w:author="Administrator" w:date="2026-07-28T16:37:01Z">
        <w:r>
          <w:rPr>
            <w:rFonts w:hint="eastAsia" w:ascii="仿宋_GB2312" w:hAnsi="仿宋_GB2312" w:eastAsia="仿宋_GB2312" w:cs="仿宋_GB2312"/>
            <w:color w:val="auto"/>
            <w:sz w:val="32"/>
            <w:szCs w:val="32"/>
            <w:highlight w:val="none"/>
            <w:lang w:val="en-US" w:eastAsia="zh-CN"/>
          </w:rPr>
          <w:delText>5个工作日</w:delText>
        </w:r>
      </w:del>
      <w:del w:id="669" w:author="Administrator" w:date="2026-07-28T16:37:01Z">
        <w:r>
          <w:rPr>
            <w:rFonts w:hint="eastAsia" w:ascii="仿宋_GB2312" w:hAnsi="仿宋_GB2312" w:eastAsia="仿宋_GB2312" w:cs="仿宋_GB2312"/>
            <w:color w:val="auto"/>
            <w:sz w:val="32"/>
            <w:szCs w:val="32"/>
            <w:highlight w:val="none"/>
            <w:lang w:eastAsia="zh-CN"/>
          </w:rPr>
          <w:delText>。公示无异议后，组织</w:delText>
        </w:r>
      </w:del>
      <w:del w:id="670" w:author="Administrator" w:date="2026-07-28T16:37:01Z">
        <w:r>
          <w:rPr>
            <w:rFonts w:hint="eastAsia" w:ascii="仿宋_GB2312" w:hAnsi="仿宋_GB2312" w:eastAsia="仿宋_GB2312" w:cs="仿宋_GB2312"/>
            <w:color w:val="auto"/>
            <w:sz w:val="32"/>
            <w:szCs w:val="32"/>
            <w:highlight w:val="none"/>
            <w:lang w:val="en-US" w:eastAsia="zh-CN"/>
          </w:rPr>
          <w:delText>人员</w:delText>
        </w:r>
      </w:del>
      <w:del w:id="671" w:author="Administrator" w:date="2026-07-28T16:37:01Z">
        <w:r>
          <w:rPr>
            <w:rFonts w:hint="eastAsia" w:ascii="仿宋_GB2312" w:hAnsi="仿宋_GB2312" w:eastAsia="仿宋_GB2312" w:cs="仿宋_GB2312"/>
            <w:color w:val="auto"/>
            <w:sz w:val="32"/>
            <w:szCs w:val="32"/>
            <w:highlight w:val="none"/>
            <w:lang w:eastAsia="zh-CN"/>
          </w:rPr>
          <w:delText>进行体</w:delText>
        </w:r>
      </w:del>
      <w:del w:id="672" w:author="Administrator" w:date="2026-07-28T16:37:01Z">
        <w:r>
          <w:rPr>
            <w:rFonts w:hint="eastAsia" w:ascii="仿宋_GB2312" w:hAnsi="仿宋_GB2312" w:eastAsia="仿宋_GB2312" w:cs="仿宋_GB2312"/>
            <w:color w:val="auto"/>
            <w:sz w:val="32"/>
            <w:szCs w:val="32"/>
            <w:highlight w:val="none"/>
          </w:rPr>
          <w:delText>检</w:delText>
        </w:r>
      </w:del>
      <w:del w:id="673" w:author="Administrator" w:date="2026-07-28T16:37:01Z">
        <w:r>
          <w:rPr>
            <w:rFonts w:hint="eastAsia" w:ascii="仿宋_GB2312" w:hAnsi="仿宋_GB2312" w:eastAsia="仿宋_GB2312" w:cs="仿宋_GB2312"/>
            <w:color w:val="auto"/>
            <w:sz w:val="32"/>
            <w:szCs w:val="32"/>
            <w:highlight w:val="none"/>
            <w:lang w:eastAsia="zh-CN"/>
          </w:rPr>
          <w:delText>，</w:delText>
        </w:r>
      </w:del>
      <w:del w:id="674" w:author="Administrator" w:date="2026-07-28T16:37:01Z">
        <w:r>
          <w:rPr>
            <w:rFonts w:hint="eastAsia" w:ascii="仿宋_GB2312" w:hAnsi="仿宋_GB2312" w:eastAsia="仿宋_GB2312" w:cs="仿宋_GB2312"/>
            <w:color w:val="auto"/>
            <w:sz w:val="32"/>
            <w:szCs w:val="32"/>
            <w:highlight w:val="none"/>
            <w:lang w:val="en-US" w:eastAsia="zh-CN"/>
          </w:rPr>
          <w:delText>体检结果合格后，</w:delText>
        </w:r>
      </w:del>
      <w:del w:id="675" w:author="Administrator" w:date="2026-07-28T16:37:01Z">
        <w:r>
          <w:rPr>
            <w:rFonts w:hint="eastAsia" w:ascii="仿宋_GB2312" w:hAnsi="仿宋_GB2312" w:eastAsia="仿宋_GB2312" w:cs="仿宋_GB2312"/>
            <w:color w:val="auto"/>
            <w:sz w:val="32"/>
            <w:szCs w:val="32"/>
            <w:highlight w:val="none"/>
            <w:lang w:eastAsia="zh-CN"/>
          </w:rPr>
          <w:delText>经</w:delText>
        </w:r>
      </w:del>
      <w:ins w:id="676" w:author="林丽莉" w:date="2025-09-04T16:00:46Z">
        <w:del w:id="677" w:author="Administrator" w:date="2026-07-28T16:37:01Z">
          <w:r>
            <w:rPr>
              <w:rFonts w:hint="eastAsia" w:ascii="仿宋_GB2312" w:hAnsi="仿宋_GB2312" w:eastAsia="仿宋_GB2312" w:cs="仿宋_GB2312"/>
              <w:color w:val="auto"/>
              <w:sz w:val="32"/>
              <w:szCs w:val="32"/>
              <w:highlight w:val="none"/>
              <w:lang w:val="en-US" w:eastAsia="zh-CN"/>
            </w:rPr>
            <w:delText>招聘工作</w:delText>
          </w:r>
        </w:del>
      </w:ins>
      <w:del w:id="678" w:author="Administrator" w:date="2026-07-28T16:37:01Z">
        <w:r>
          <w:rPr>
            <w:rFonts w:hint="eastAsia" w:ascii="仿宋_GB2312" w:hAnsi="仿宋_GB2312" w:eastAsia="仿宋_GB2312" w:cs="仿宋_GB2312"/>
            <w:color w:val="auto"/>
            <w:sz w:val="32"/>
            <w:szCs w:val="32"/>
            <w:highlight w:val="none"/>
            <w:lang w:eastAsia="zh-CN"/>
          </w:rPr>
          <w:delText>考核小组讨论将拟</w:delText>
        </w:r>
      </w:del>
      <w:del w:id="679" w:author="Administrator" w:date="2026-07-28T16:37:01Z">
        <w:r>
          <w:rPr>
            <w:rFonts w:hint="eastAsia" w:ascii="仿宋_GB2312" w:hAnsi="仿宋_GB2312" w:eastAsia="仿宋_GB2312" w:cs="仿宋_GB2312"/>
            <w:color w:val="auto"/>
            <w:sz w:val="32"/>
            <w:szCs w:val="32"/>
            <w:lang w:eastAsia="zh-CN"/>
          </w:rPr>
          <w:delText>聘</w:delText>
        </w:r>
      </w:del>
      <w:del w:id="680" w:author="Administrator" w:date="2026-07-28T16:37:01Z">
        <w:r>
          <w:rPr>
            <w:rFonts w:hint="eastAsia" w:ascii="仿宋_GB2312" w:hAnsi="仿宋_GB2312" w:eastAsia="仿宋_GB2312" w:cs="仿宋_GB2312"/>
            <w:color w:val="auto"/>
            <w:sz w:val="32"/>
            <w:szCs w:val="32"/>
            <w:highlight w:val="none"/>
            <w:lang w:eastAsia="zh-CN"/>
          </w:rPr>
          <w:delText>人员名单报公司</w:delText>
        </w:r>
      </w:del>
      <w:del w:id="681" w:author="Administrator" w:date="2026-07-28T16:37:01Z">
        <w:r>
          <w:rPr>
            <w:rFonts w:hint="eastAsia" w:ascii="仿宋_GB2312" w:hAnsi="仿宋_GB2312" w:eastAsia="仿宋_GB2312" w:cs="仿宋_GB2312"/>
            <w:color w:val="auto"/>
            <w:sz w:val="32"/>
            <w:szCs w:val="32"/>
            <w:highlight w:val="none"/>
            <w:lang w:val="en-US" w:eastAsia="zh-CN"/>
          </w:rPr>
          <w:delText>党委会</w:delText>
        </w:r>
      </w:del>
      <w:del w:id="682" w:author="Administrator" w:date="2026-07-28T16:37:01Z">
        <w:r>
          <w:rPr>
            <w:rFonts w:hint="eastAsia" w:ascii="仿宋_GB2312" w:hAnsi="仿宋_GB2312" w:eastAsia="仿宋_GB2312" w:cs="仿宋_GB2312"/>
            <w:color w:val="auto"/>
            <w:sz w:val="32"/>
            <w:szCs w:val="32"/>
            <w:highlight w:val="none"/>
          </w:rPr>
          <w:delText>研究</w:delText>
        </w:r>
      </w:del>
      <w:del w:id="683" w:author="Administrator" w:date="2026-07-28T16:37:01Z">
        <w:r>
          <w:rPr>
            <w:rFonts w:hint="eastAsia" w:ascii="仿宋_GB2312" w:hAnsi="仿宋_GB2312" w:eastAsia="仿宋_GB2312" w:cs="仿宋_GB2312"/>
            <w:color w:val="auto"/>
            <w:sz w:val="32"/>
            <w:szCs w:val="32"/>
            <w:highlight w:val="none"/>
            <w:lang w:eastAsia="zh-CN"/>
          </w:rPr>
          <w:delText>确定。</w:delText>
        </w:r>
      </w:del>
    </w:p>
    <w:p w14:paraId="3D22008F">
      <w:pPr>
        <w:spacing w:line="560" w:lineRule="exact"/>
        <w:ind w:firstLine="606" w:firstLineChars="200"/>
        <w:rPr>
          <w:del w:id="684" w:author="Administrator" w:date="2026-07-28T16:37:01Z"/>
          <w:rFonts w:hint="eastAsia"/>
          <w:highlight w:val="none"/>
          <w:lang w:eastAsia="zh-CN"/>
          <w:rPrChange w:id="685" w:author="林丽莉" w:date="2025-09-04T16:00:59Z">
            <w:rPr>
              <w:del w:id="686" w:author="Administrator" w:date="2026-07-28T16:37:01Z"/>
              <w:rFonts w:hint="eastAsia"/>
              <w:lang w:eastAsia="zh-CN"/>
            </w:rPr>
          </w:rPrChange>
        </w:rPr>
      </w:pPr>
      <w:del w:id="687" w:author="Administrator" w:date="2026-07-28T16:37:01Z">
        <w:r>
          <w:rPr>
            <w:rFonts w:hint="eastAsia" w:ascii="仿宋_GB2312" w:hAnsi="仿宋_GB2312" w:eastAsia="仿宋_GB2312" w:cs="仿宋_GB2312"/>
            <w:color w:val="auto"/>
            <w:sz w:val="32"/>
            <w:szCs w:val="32"/>
            <w:highlight w:val="none"/>
            <w:lang w:val="en-US" w:eastAsia="zh-CN"/>
          </w:rPr>
          <w:delText>7.其他线下环节及企业内部审批流程，将过程材料提交</w:delText>
        </w:r>
      </w:del>
      <w:ins w:id="688" w:author="林丽莉" w:date="2026-07-21T17:06:24Z">
        <w:del w:id="689" w:author="Administrator" w:date="2026-07-28T16:37:01Z">
          <w:r>
            <w:rPr>
              <w:rFonts w:hint="eastAsia" w:ascii="仿宋_GB2312" w:hAnsi="仿宋_GB2312" w:eastAsia="仿宋_GB2312" w:cs="仿宋_GB2312"/>
              <w:color w:val="auto"/>
              <w:sz w:val="32"/>
              <w:szCs w:val="32"/>
              <w:highlight w:val="none"/>
              <w:lang w:val="en-US" w:eastAsia="zh-CN"/>
            </w:rPr>
            <w:delText>福州</w:delText>
          </w:r>
        </w:del>
      </w:ins>
      <w:ins w:id="690" w:author="林丽莉" w:date="2026-07-21T17:06:25Z">
        <w:del w:id="691" w:author="Administrator" w:date="2026-07-28T16:37:01Z">
          <w:r>
            <w:rPr>
              <w:rFonts w:hint="eastAsia" w:ascii="仿宋_GB2312" w:hAnsi="仿宋_GB2312" w:eastAsia="仿宋_GB2312" w:cs="仿宋_GB2312"/>
              <w:color w:val="auto"/>
              <w:sz w:val="32"/>
              <w:szCs w:val="32"/>
              <w:highlight w:val="none"/>
              <w:lang w:val="en-US" w:eastAsia="zh-CN"/>
            </w:rPr>
            <w:delText>港务</w:delText>
          </w:r>
        </w:del>
      </w:ins>
      <w:del w:id="692" w:author="Administrator" w:date="2026-07-28T16:37:01Z">
        <w:r>
          <w:rPr>
            <w:rFonts w:hint="eastAsia" w:ascii="仿宋_GB2312" w:hAnsi="仿宋_GB2312" w:eastAsia="仿宋_GB2312" w:cs="仿宋_GB2312"/>
            <w:color w:val="auto"/>
            <w:sz w:val="32"/>
            <w:szCs w:val="32"/>
            <w:highlight w:val="none"/>
            <w:lang w:val="en-US" w:eastAsia="zh-CN"/>
          </w:rPr>
          <w:delText>集团招聘管理系统保存。</w:delText>
        </w:r>
      </w:del>
    </w:p>
    <w:p w14:paraId="2E333E5C">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del w:id="693" w:author="Administrator" w:date="2026-07-28T16:37:01Z"/>
          <w:rFonts w:hint="eastAsia" w:ascii="楷体" w:hAnsi="楷体" w:eastAsia="楷体" w:cs="楷体"/>
          <w:color w:val="auto"/>
          <w:sz w:val="32"/>
          <w:szCs w:val="32"/>
          <w:highlight w:val="none"/>
          <w:lang w:eastAsia="zh-CN"/>
        </w:rPr>
      </w:pPr>
      <w:del w:id="694" w:author="Administrator" w:date="2026-07-28T16:37:01Z">
        <w:r>
          <w:rPr>
            <w:rFonts w:hint="eastAsia" w:ascii="楷体" w:hAnsi="楷体" w:eastAsia="楷体" w:cs="楷体"/>
            <w:color w:val="auto"/>
            <w:sz w:val="32"/>
            <w:szCs w:val="32"/>
            <w:highlight w:val="none"/>
            <w:lang w:eastAsia="zh-CN"/>
          </w:rPr>
          <w:delText>（</w:delText>
        </w:r>
      </w:del>
      <w:del w:id="695" w:author="Administrator" w:date="2026-07-28T16:37:01Z">
        <w:r>
          <w:rPr>
            <w:rFonts w:hint="eastAsia" w:ascii="楷体" w:hAnsi="楷体" w:eastAsia="楷体" w:cs="楷体"/>
            <w:color w:val="auto"/>
            <w:sz w:val="32"/>
            <w:szCs w:val="32"/>
            <w:highlight w:val="none"/>
            <w:lang w:val="en-US" w:eastAsia="zh-CN"/>
          </w:rPr>
          <w:delText>四</w:delText>
        </w:r>
      </w:del>
      <w:del w:id="696" w:author="Administrator" w:date="2026-07-28T16:37:01Z">
        <w:r>
          <w:rPr>
            <w:rFonts w:hint="eastAsia" w:ascii="楷体" w:hAnsi="楷体" w:eastAsia="楷体" w:cs="楷体"/>
            <w:color w:val="auto"/>
            <w:sz w:val="32"/>
            <w:szCs w:val="32"/>
            <w:highlight w:val="none"/>
            <w:lang w:eastAsia="zh-CN"/>
          </w:rPr>
          <w:delText>）</w:delText>
        </w:r>
      </w:del>
      <w:del w:id="697" w:author="Administrator" w:date="2026-07-28T16:37:01Z">
        <w:r>
          <w:rPr>
            <w:rFonts w:hint="eastAsia" w:ascii="楷体" w:hAnsi="楷体" w:eastAsia="楷体" w:cs="楷体"/>
            <w:color w:val="auto"/>
            <w:sz w:val="32"/>
            <w:szCs w:val="32"/>
            <w:highlight w:val="none"/>
            <w:lang w:eastAsia="zh-CN"/>
            <w:rPrChange w:id="698" w:author="林丽莉" w:date="2026-07-21T17:20:04Z">
              <w:rPr>
                <w:rFonts w:hint="eastAsia" w:ascii="仿宋_GB2312" w:hAnsi="仿宋_GB2312" w:eastAsia="仿宋_GB2312" w:cs="仿宋_GB2312"/>
                <w:color w:val="auto"/>
                <w:sz w:val="32"/>
                <w:szCs w:val="32"/>
                <w:highlight w:val="none"/>
                <w:lang w:eastAsia="zh-CN"/>
              </w:rPr>
            </w:rPrChange>
          </w:rPr>
          <w:delText>上报</w:delText>
        </w:r>
      </w:del>
    </w:p>
    <w:p w14:paraId="43E05114">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del w:id="700" w:author="Administrator" w:date="2026-07-28T16:37:01Z"/>
          <w:rFonts w:hint="eastAsia" w:ascii="仿宋_GB2312" w:hAnsi="仿宋_GB2312" w:eastAsia="仿宋_GB2312" w:cs="仿宋_GB2312"/>
          <w:color w:val="auto"/>
          <w:sz w:val="32"/>
          <w:szCs w:val="32"/>
          <w:highlight w:val="none"/>
          <w:lang w:eastAsia="zh-CN"/>
        </w:rPr>
      </w:pPr>
      <w:del w:id="701" w:author="Administrator" w:date="2026-07-28T16:37:01Z">
        <w:r>
          <w:rPr>
            <w:rFonts w:hint="eastAsia" w:ascii="仿宋_GB2312" w:hAnsi="仿宋_GB2312" w:eastAsia="仿宋_GB2312" w:cs="仿宋_GB2312"/>
            <w:color w:val="auto"/>
            <w:sz w:val="32"/>
            <w:szCs w:val="32"/>
            <w:highlight w:val="none"/>
          </w:rPr>
          <w:delText>将</w:delText>
        </w:r>
      </w:del>
      <w:del w:id="702" w:author="Administrator" w:date="2026-07-28T16:37:01Z">
        <w:r>
          <w:rPr>
            <w:rFonts w:hint="eastAsia" w:ascii="仿宋_GB2312" w:hAnsi="仿宋_GB2312" w:eastAsia="仿宋_GB2312" w:cs="仿宋_GB2312"/>
            <w:color w:val="auto"/>
            <w:sz w:val="32"/>
            <w:szCs w:val="32"/>
            <w:highlight w:val="none"/>
            <w:lang w:eastAsia="zh-CN"/>
          </w:rPr>
          <w:delText>经公司</w:delText>
        </w:r>
      </w:del>
      <w:del w:id="703" w:author="Administrator" w:date="2026-07-28T16:37:01Z">
        <w:r>
          <w:rPr>
            <w:rFonts w:hint="eastAsia" w:ascii="仿宋_GB2312" w:hAnsi="仿宋_GB2312" w:eastAsia="仿宋_GB2312" w:cs="仿宋_GB2312"/>
            <w:color w:val="auto"/>
            <w:sz w:val="32"/>
            <w:szCs w:val="32"/>
            <w:highlight w:val="none"/>
            <w:lang w:val="en-US" w:eastAsia="zh-CN"/>
          </w:rPr>
          <w:delText>党委会</w:delText>
        </w:r>
      </w:del>
      <w:del w:id="704" w:author="Administrator" w:date="2026-07-28T16:37:01Z">
        <w:r>
          <w:rPr>
            <w:rFonts w:hint="eastAsia" w:ascii="仿宋_GB2312" w:hAnsi="仿宋_GB2312" w:eastAsia="仿宋_GB2312" w:cs="仿宋_GB2312"/>
            <w:color w:val="auto"/>
            <w:sz w:val="32"/>
            <w:szCs w:val="32"/>
            <w:highlight w:val="none"/>
            <w:lang w:eastAsia="zh-CN"/>
          </w:rPr>
          <w:delText>确定的</w:delText>
        </w:r>
      </w:del>
      <w:del w:id="705" w:author="Administrator" w:date="2026-07-28T16:37:01Z">
        <w:r>
          <w:rPr>
            <w:rFonts w:hint="eastAsia" w:ascii="仿宋_GB2312" w:hAnsi="仿宋_GB2312" w:eastAsia="仿宋_GB2312" w:cs="仿宋_GB2312"/>
            <w:color w:val="auto"/>
            <w:sz w:val="32"/>
            <w:szCs w:val="32"/>
            <w:highlight w:val="none"/>
          </w:rPr>
          <w:delText>拟</w:delText>
        </w:r>
      </w:del>
      <w:del w:id="706" w:author="Administrator" w:date="2026-07-28T16:37:01Z">
        <w:r>
          <w:rPr>
            <w:rFonts w:hint="eastAsia" w:ascii="仿宋_GB2312" w:hAnsi="仿宋_GB2312" w:eastAsia="仿宋_GB2312" w:cs="仿宋_GB2312"/>
            <w:color w:val="auto"/>
            <w:sz w:val="32"/>
            <w:szCs w:val="32"/>
            <w:highlight w:val="none"/>
            <w:lang w:val="en-US" w:eastAsia="zh-CN"/>
          </w:rPr>
          <w:delText>聘</w:delText>
        </w:r>
      </w:del>
      <w:del w:id="707" w:author="Administrator" w:date="2026-07-28T16:37:01Z">
        <w:r>
          <w:rPr>
            <w:rFonts w:hint="eastAsia" w:ascii="仿宋_GB2312" w:hAnsi="仿宋_GB2312" w:eastAsia="仿宋_GB2312" w:cs="仿宋_GB2312"/>
            <w:color w:val="auto"/>
            <w:sz w:val="32"/>
            <w:szCs w:val="32"/>
            <w:highlight w:val="none"/>
          </w:rPr>
          <w:delText>人员名单</w:delText>
        </w:r>
      </w:del>
      <w:del w:id="708" w:author="Administrator" w:date="2026-07-28T16:37:01Z">
        <w:r>
          <w:rPr>
            <w:rFonts w:hint="eastAsia" w:ascii="仿宋_GB2312" w:hAnsi="仿宋_GB2312" w:eastAsia="仿宋_GB2312" w:cs="仿宋_GB2312"/>
            <w:color w:val="auto"/>
            <w:sz w:val="32"/>
            <w:szCs w:val="32"/>
            <w:highlight w:val="none"/>
            <w:lang w:eastAsia="zh-CN"/>
          </w:rPr>
          <w:delText>正式</w:delText>
        </w:r>
      </w:del>
      <w:del w:id="709" w:author="Administrator" w:date="2026-07-28T16:37:01Z">
        <w:r>
          <w:rPr>
            <w:rFonts w:hint="eastAsia" w:ascii="仿宋_GB2312" w:hAnsi="仿宋_GB2312" w:eastAsia="仿宋_GB2312" w:cs="仿宋_GB2312"/>
            <w:color w:val="auto"/>
            <w:sz w:val="32"/>
            <w:szCs w:val="32"/>
            <w:highlight w:val="none"/>
          </w:rPr>
          <w:delText>上报</w:delText>
        </w:r>
      </w:del>
      <w:ins w:id="710" w:author="林丽莉" w:date="2026-07-21T17:06:31Z">
        <w:del w:id="711" w:author="Administrator" w:date="2026-07-28T16:37:01Z">
          <w:r>
            <w:rPr>
              <w:rFonts w:hint="eastAsia" w:ascii="仿宋_GB2312" w:hAnsi="仿宋_GB2312" w:eastAsia="仿宋_GB2312" w:cs="仿宋_GB2312"/>
              <w:color w:val="auto"/>
              <w:sz w:val="32"/>
              <w:szCs w:val="32"/>
              <w:highlight w:val="none"/>
              <w:lang w:val="en-US" w:eastAsia="zh-CN"/>
            </w:rPr>
            <w:delText>福州</w:delText>
          </w:r>
        </w:del>
      </w:ins>
      <w:ins w:id="712" w:author="林丽莉" w:date="2026-07-21T17:06:32Z">
        <w:del w:id="713" w:author="Administrator" w:date="2026-07-28T16:37:01Z">
          <w:r>
            <w:rPr>
              <w:rFonts w:hint="eastAsia" w:ascii="仿宋_GB2312" w:hAnsi="仿宋_GB2312" w:eastAsia="仿宋_GB2312" w:cs="仿宋_GB2312"/>
              <w:color w:val="auto"/>
              <w:sz w:val="32"/>
              <w:szCs w:val="32"/>
              <w:highlight w:val="none"/>
              <w:lang w:val="en-US" w:eastAsia="zh-CN"/>
            </w:rPr>
            <w:delText>港务</w:delText>
          </w:r>
        </w:del>
      </w:ins>
      <w:del w:id="714" w:author="Administrator" w:date="2026-07-28T16:37:01Z">
        <w:r>
          <w:rPr>
            <w:rFonts w:hint="eastAsia" w:ascii="仿宋_GB2312" w:hAnsi="仿宋_GB2312" w:eastAsia="仿宋_GB2312" w:cs="仿宋_GB2312"/>
            <w:color w:val="auto"/>
            <w:sz w:val="32"/>
            <w:szCs w:val="32"/>
            <w:highlight w:val="none"/>
          </w:rPr>
          <w:delText>集团批准</w:delText>
        </w:r>
      </w:del>
      <w:del w:id="715" w:author="Administrator" w:date="2026-07-28T16:37:01Z">
        <w:r>
          <w:rPr>
            <w:rFonts w:hint="eastAsia" w:ascii="仿宋_GB2312" w:hAnsi="仿宋_GB2312" w:eastAsia="仿宋_GB2312" w:cs="仿宋_GB2312"/>
            <w:color w:val="auto"/>
            <w:sz w:val="32"/>
            <w:szCs w:val="32"/>
            <w:highlight w:val="none"/>
            <w:lang w:eastAsia="zh-CN"/>
          </w:rPr>
          <w:delText>。</w:delText>
        </w:r>
      </w:del>
    </w:p>
    <w:p w14:paraId="42136537">
      <w:pPr>
        <w:keepNext w:val="0"/>
        <w:keepLines w:val="0"/>
        <w:pageBreakBefore w:val="0"/>
        <w:widowControl w:val="0"/>
        <w:kinsoku/>
        <w:wordWrap/>
        <w:overflowPunct/>
        <w:topLinePunct w:val="0"/>
        <w:autoSpaceDE/>
        <w:autoSpaceDN/>
        <w:bidi w:val="0"/>
        <w:adjustRightInd/>
        <w:snapToGrid/>
        <w:spacing w:line="560" w:lineRule="exact"/>
        <w:ind w:firstLine="606" w:firstLineChars="200"/>
        <w:textAlignment w:val="auto"/>
        <w:rPr>
          <w:del w:id="716" w:author="Administrator" w:date="2026-07-28T16:37:01Z"/>
          <w:rFonts w:hint="eastAsia" w:ascii="楷体" w:hAnsi="楷体" w:eastAsia="楷体" w:cs="楷体"/>
          <w:color w:val="auto"/>
          <w:sz w:val="32"/>
          <w:szCs w:val="32"/>
          <w:highlight w:val="none"/>
          <w:lang w:eastAsia="zh-CN"/>
        </w:rPr>
      </w:pPr>
      <w:del w:id="717" w:author="Administrator" w:date="2026-07-28T16:37:01Z">
        <w:r>
          <w:rPr>
            <w:rFonts w:hint="eastAsia" w:ascii="楷体" w:hAnsi="楷体" w:eastAsia="楷体" w:cs="楷体"/>
            <w:color w:val="auto"/>
            <w:sz w:val="32"/>
            <w:szCs w:val="32"/>
            <w:highlight w:val="none"/>
            <w:lang w:eastAsia="zh-CN"/>
          </w:rPr>
          <w:delText>（</w:delText>
        </w:r>
      </w:del>
      <w:del w:id="718" w:author="Administrator" w:date="2026-07-28T16:37:01Z">
        <w:r>
          <w:rPr>
            <w:rFonts w:hint="eastAsia" w:ascii="楷体" w:hAnsi="楷体" w:eastAsia="楷体" w:cs="楷体"/>
            <w:color w:val="auto"/>
            <w:sz w:val="32"/>
            <w:szCs w:val="32"/>
            <w:highlight w:val="none"/>
            <w:lang w:val="en-US" w:eastAsia="zh-CN"/>
          </w:rPr>
          <w:delText>五</w:delText>
        </w:r>
      </w:del>
      <w:del w:id="719" w:author="Administrator" w:date="2026-07-28T16:37:01Z">
        <w:r>
          <w:rPr>
            <w:rFonts w:hint="eastAsia" w:ascii="楷体" w:hAnsi="楷体" w:eastAsia="楷体" w:cs="楷体"/>
            <w:color w:val="auto"/>
            <w:sz w:val="32"/>
            <w:szCs w:val="32"/>
            <w:highlight w:val="none"/>
            <w:lang w:eastAsia="zh-CN"/>
          </w:rPr>
          <w:delText>）</w:delText>
        </w:r>
      </w:del>
      <w:del w:id="720" w:author="Administrator" w:date="2026-07-28T16:37:01Z">
        <w:r>
          <w:rPr>
            <w:rFonts w:hint="eastAsia" w:ascii="楷体" w:hAnsi="楷体" w:eastAsia="楷体" w:cs="楷体"/>
            <w:color w:val="auto"/>
            <w:sz w:val="32"/>
            <w:szCs w:val="32"/>
            <w:highlight w:val="none"/>
            <w:lang w:eastAsia="zh-CN"/>
            <w:rPrChange w:id="721" w:author="林丽莉" w:date="2026-07-21T17:20:07Z">
              <w:rPr>
                <w:rFonts w:hint="eastAsia" w:ascii="仿宋_GB2312" w:hAnsi="仿宋_GB2312" w:eastAsia="仿宋_GB2312" w:cs="仿宋_GB2312"/>
                <w:color w:val="auto"/>
                <w:sz w:val="32"/>
                <w:szCs w:val="32"/>
                <w:highlight w:val="none"/>
                <w:lang w:eastAsia="zh-CN"/>
              </w:rPr>
            </w:rPrChange>
          </w:rPr>
          <w:delText>签订合同</w:delText>
        </w:r>
      </w:del>
    </w:p>
    <w:p w14:paraId="1B24AB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firstLineChars="200"/>
        <w:textAlignment w:val="auto"/>
        <w:rPr>
          <w:del w:id="723" w:author="Administrator" w:date="2026-07-28T16:37:01Z"/>
          <w:rFonts w:hint="eastAsia" w:ascii="黑体" w:hAnsi="黑体" w:eastAsia="黑体" w:cs="黑体"/>
          <w:color w:val="auto"/>
          <w:sz w:val="32"/>
          <w:szCs w:val="32"/>
          <w:lang w:val="en-US" w:eastAsia="zh-CN"/>
        </w:rPr>
      </w:pPr>
      <w:ins w:id="724" w:author="林丽莉" w:date="2026-07-21T17:06:50Z">
        <w:del w:id="725" w:author="Administrator" w:date="2026-07-28T16:37:01Z">
          <w:r>
            <w:rPr>
              <w:rFonts w:hint="eastAsia" w:ascii="仿宋_GB2312" w:hAnsi="仿宋_GB2312" w:eastAsia="仿宋_GB2312" w:cs="仿宋_GB2312"/>
              <w:color w:val="auto"/>
              <w:sz w:val="32"/>
              <w:szCs w:val="32"/>
              <w:highlight w:val="none"/>
              <w:lang w:val="en-US" w:eastAsia="zh-CN"/>
            </w:rPr>
            <w:delText>福州</w:delText>
          </w:r>
        </w:del>
      </w:ins>
      <w:ins w:id="726" w:author="林丽莉" w:date="2026-07-21T17:06:51Z">
        <w:del w:id="727" w:author="Administrator" w:date="2026-07-28T16:37:01Z">
          <w:r>
            <w:rPr>
              <w:rFonts w:hint="eastAsia" w:ascii="仿宋_GB2312" w:hAnsi="仿宋_GB2312" w:eastAsia="仿宋_GB2312" w:cs="仿宋_GB2312"/>
              <w:color w:val="auto"/>
              <w:sz w:val="32"/>
              <w:szCs w:val="32"/>
              <w:highlight w:val="none"/>
              <w:lang w:val="en-US" w:eastAsia="zh-CN"/>
            </w:rPr>
            <w:delText>港务</w:delText>
          </w:r>
        </w:del>
      </w:ins>
      <w:del w:id="728" w:author="Administrator" w:date="2026-07-28T16:37:01Z">
        <w:r>
          <w:rPr>
            <w:rFonts w:hint="eastAsia" w:ascii="仿宋_GB2312" w:hAnsi="仿宋_GB2312" w:eastAsia="仿宋_GB2312" w:cs="仿宋_GB2312"/>
            <w:color w:val="auto"/>
            <w:sz w:val="32"/>
            <w:szCs w:val="32"/>
            <w:highlight w:val="none"/>
          </w:rPr>
          <w:delText>集团</w:delText>
        </w:r>
      </w:del>
      <w:del w:id="729" w:author="Administrator" w:date="2026-07-28T16:37:01Z">
        <w:r>
          <w:rPr>
            <w:rFonts w:hint="eastAsia" w:ascii="仿宋_GB2312" w:hAnsi="仿宋_GB2312" w:eastAsia="仿宋_GB2312" w:cs="仿宋_GB2312"/>
            <w:color w:val="auto"/>
            <w:sz w:val="32"/>
            <w:szCs w:val="32"/>
            <w:highlight w:val="none"/>
            <w:lang w:eastAsia="zh-CN"/>
          </w:rPr>
          <w:delText>批复</w:delText>
        </w:r>
      </w:del>
      <w:del w:id="730" w:author="Administrator" w:date="2026-07-28T16:37:01Z">
        <w:r>
          <w:rPr>
            <w:rFonts w:hint="eastAsia" w:ascii="仿宋_GB2312" w:hAnsi="仿宋_GB2312" w:eastAsia="仿宋_GB2312" w:cs="仿宋_GB2312"/>
            <w:color w:val="auto"/>
            <w:sz w:val="32"/>
            <w:szCs w:val="32"/>
            <w:highlight w:val="none"/>
          </w:rPr>
          <w:delText>后按照公司规定与</w:delText>
        </w:r>
      </w:del>
      <w:del w:id="731" w:author="Administrator" w:date="2026-07-28T16:37:01Z">
        <w:r>
          <w:rPr>
            <w:rFonts w:hint="eastAsia" w:ascii="仿宋_GB2312" w:hAnsi="仿宋_GB2312" w:eastAsia="仿宋_GB2312" w:cs="仿宋_GB2312"/>
            <w:color w:val="auto"/>
            <w:sz w:val="32"/>
            <w:szCs w:val="32"/>
            <w:highlight w:val="none"/>
            <w:lang w:eastAsia="zh-CN"/>
          </w:rPr>
          <w:delText>拟聘</w:delText>
        </w:r>
      </w:del>
      <w:del w:id="732" w:author="Administrator" w:date="2026-07-28T16:37:01Z">
        <w:r>
          <w:rPr>
            <w:rFonts w:hint="eastAsia" w:ascii="仿宋_GB2312" w:hAnsi="仿宋_GB2312" w:eastAsia="仿宋_GB2312" w:cs="仿宋_GB2312"/>
            <w:color w:val="auto"/>
            <w:sz w:val="32"/>
            <w:szCs w:val="32"/>
            <w:highlight w:val="none"/>
          </w:rPr>
          <w:delText>人员签订劳动合同</w:delText>
        </w:r>
      </w:del>
      <w:del w:id="733" w:author="Administrator" w:date="2026-07-28T16:37:01Z">
        <w:r>
          <w:rPr>
            <w:rFonts w:hint="eastAsia" w:ascii="仿宋_GB2312" w:hAnsi="仿宋_GB2312" w:eastAsia="仿宋_GB2312" w:cs="仿宋_GB2312"/>
            <w:color w:val="auto"/>
            <w:sz w:val="32"/>
            <w:szCs w:val="32"/>
            <w:highlight w:val="none"/>
            <w:lang w:eastAsia="zh-CN"/>
          </w:rPr>
          <w:delText>，拟聘港口集团系统内其他单位员工时，应按照相关制度规定录用</w:delText>
        </w:r>
      </w:del>
      <w:del w:id="734" w:author="Administrator" w:date="2026-07-28T16:37:01Z">
        <w:r>
          <w:rPr>
            <w:rFonts w:hint="eastAsia" w:ascii="仿宋_GB2312" w:hAnsi="仿宋_GB2312" w:eastAsia="仿宋_GB2312" w:cs="仿宋_GB2312"/>
            <w:color w:val="auto"/>
            <w:sz w:val="32"/>
            <w:szCs w:val="32"/>
            <w:highlight w:val="none"/>
          </w:rPr>
          <w:delText>。</w:delText>
        </w:r>
      </w:del>
      <w:del w:id="735" w:author="Administrator" w:date="2026-07-28T16:37:01Z">
        <w:r>
          <w:rPr>
            <w:rFonts w:hint="eastAsia" w:ascii="仿宋_GB2312" w:hAnsi="仿宋_GB2312" w:eastAsia="仿宋_GB2312" w:cs="仿宋_GB2312"/>
            <w:color w:val="auto"/>
            <w:sz w:val="32"/>
            <w:szCs w:val="32"/>
            <w:highlight w:val="none"/>
            <w:lang w:val="en-US" w:eastAsia="zh-CN"/>
          </w:rPr>
          <w:delText>被</w:delText>
        </w:r>
      </w:del>
      <w:del w:id="736" w:author="Administrator" w:date="2026-07-28T16:37:01Z">
        <w:r>
          <w:rPr>
            <w:rFonts w:hint="eastAsia" w:ascii="仿宋_GB2312" w:hAnsi="仿宋_GB2312" w:eastAsia="仿宋_GB2312" w:cs="仿宋_GB2312"/>
            <w:color w:val="auto"/>
            <w:sz w:val="32"/>
            <w:szCs w:val="32"/>
            <w:highlight w:val="none"/>
          </w:rPr>
          <w:delText>录用人员</w:delText>
        </w:r>
      </w:del>
      <w:del w:id="737" w:author="Administrator" w:date="2026-07-28T16:37:01Z">
        <w:r>
          <w:rPr>
            <w:rFonts w:hint="eastAsia" w:ascii="仿宋_GB2312" w:hAnsi="仿宋_GB2312" w:eastAsia="仿宋_GB2312" w:cs="仿宋_GB2312"/>
            <w:color w:val="auto"/>
            <w:sz w:val="32"/>
            <w:szCs w:val="32"/>
            <w:highlight w:val="none"/>
            <w:lang w:val="en-US" w:eastAsia="zh-CN"/>
          </w:rPr>
          <w:delText>需将其个人档案移交至公司，经审核后若</w:delText>
        </w:r>
      </w:del>
      <w:del w:id="738" w:author="Administrator" w:date="2026-07-28T16:37:01Z">
        <w:r>
          <w:rPr>
            <w:rFonts w:hint="eastAsia" w:ascii="仿宋_GB2312" w:hAnsi="仿宋_GB2312" w:eastAsia="仿宋_GB2312" w:cs="仿宋_GB2312"/>
            <w:color w:val="auto"/>
            <w:sz w:val="32"/>
            <w:szCs w:val="32"/>
            <w:highlight w:val="none"/>
          </w:rPr>
          <w:delText>发现不符合招聘和录用条件的，可以取消录用。</w:delText>
        </w:r>
      </w:del>
    </w:p>
    <w:p w14:paraId="0895EF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firstLineChars="200"/>
        <w:textAlignment w:val="auto"/>
        <w:rPr>
          <w:del w:id="739" w:author="Administrator" w:date="2026-07-28T16:37:01Z"/>
          <w:rFonts w:hint="eastAsia" w:ascii="黑体" w:hAnsi="黑体" w:eastAsia="黑体" w:cs="黑体"/>
          <w:color w:val="auto"/>
          <w:sz w:val="32"/>
          <w:szCs w:val="32"/>
          <w:lang w:val="en-US" w:eastAsia="zh-CN"/>
        </w:rPr>
      </w:pPr>
      <w:del w:id="740" w:author="Administrator" w:date="2026-07-28T16:37:01Z">
        <w:r>
          <w:rPr>
            <w:rFonts w:hint="eastAsia" w:ascii="黑体" w:hAnsi="黑体" w:eastAsia="黑体" w:cs="黑体"/>
            <w:color w:val="auto"/>
            <w:sz w:val="32"/>
            <w:szCs w:val="32"/>
            <w:lang w:val="en-US" w:eastAsia="zh-CN"/>
          </w:rPr>
          <w:delText>三、公开招聘纪律</w:delText>
        </w:r>
      </w:del>
    </w:p>
    <w:p w14:paraId="5107497B">
      <w:pPr>
        <w:numPr>
          <w:ilvl w:val="0"/>
          <w:numId w:val="0"/>
        </w:numPr>
        <w:spacing w:line="560" w:lineRule="exact"/>
        <w:ind w:firstLine="606" w:firstLineChars="200"/>
        <w:rPr>
          <w:del w:id="741" w:author="Administrator" w:date="2026-07-28T16:37:01Z"/>
          <w:rFonts w:hint="eastAsia" w:ascii="仿宋_GB2312" w:hAnsi="仿宋_GB2312" w:eastAsia="仿宋_GB2312" w:cs="仿宋_GB2312"/>
          <w:color w:val="auto"/>
          <w:sz w:val="32"/>
          <w:szCs w:val="32"/>
          <w:highlight w:val="none"/>
          <w:lang w:val="en-US" w:eastAsia="zh-CN"/>
        </w:rPr>
      </w:pPr>
      <w:del w:id="742" w:author="Administrator" w:date="2026-07-28T16:37:01Z">
        <w:r>
          <w:rPr>
            <w:rFonts w:hint="eastAsia" w:ascii="仿宋_GB2312" w:hAnsi="仿宋_GB2312" w:eastAsia="仿宋_GB2312" w:cs="仿宋_GB2312"/>
            <w:color w:val="auto"/>
            <w:sz w:val="32"/>
            <w:szCs w:val="32"/>
            <w:highlight w:val="none"/>
            <w:lang w:val="en-US" w:eastAsia="zh-CN"/>
          </w:rPr>
          <w:delText>1.</w:delText>
        </w:r>
      </w:del>
      <w:ins w:id="743" w:author="林丽莉" w:date="2026-07-21T17:10:07Z">
        <w:del w:id="744" w:author="Administrator" w:date="2026-07-28T16:37:01Z">
          <w:r>
            <w:rPr>
              <w:rFonts w:hint="eastAsia" w:ascii="仿宋_GB2312" w:hAnsi="仿宋_GB2312" w:eastAsia="仿宋_GB2312" w:cs="仿宋_GB2312"/>
              <w:color w:val="auto"/>
              <w:sz w:val="32"/>
              <w:szCs w:val="32"/>
              <w:highlight w:val="none"/>
              <w:lang w:val="en-US" w:eastAsia="zh-CN"/>
            </w:rPr>
            <w:delText>（</w:delText>
          </w:r>
        </w:del>
      </w:ins>
      <w:ins w:id="745" w:author="林丽莉" w:date="2026-07-21T17:10:08Z">
        <w:del w:id="746" w:author="Administrator" w:date="2026-07-28T16:37:01Z">
          <w:r>
            <w:rPr>
              <w:rFonts w:hint="eastAsia" w:ascii="仿宋_GB2312" w:hAnsi="仿宋_GB2312" w:eastAsia="仿宋_GB2312" w:cs="仿宋_GB2312"/>
              <w:color w:val="auto"/>
              <w:sz w:val="32"/>
              <w:szCs w:val="32"/>
              <w:highlight w:val="none"/>
              <w:lang w:val="en-US" w:eastAsia="zh-CN"/>
            </w:rPr>
            <w:delText>一</w:delText>
          </w:r>
        </w:del>
      </w:ins>
      <w:ins w:id="747" w:author="林丽莉" w:date="2026-07-21T17:10:07Z">
        <w:del w:id="748" w:author="Administrator" w:date="2026-07-28T16:37:01Z">
          <w:r>
            <w:rPr>
              <w:rFonts w:hint="eastAsia" w:ascii="仿宋_GB2312" w:hAnsi="仿宋_GB2312" w:eastAsia="仿宋_GB2312" w:cs="仿宋_GB2312"/>
              <w:color w:val="auto"/>
              <w:sz w:val="32"/>
              <w:szCs w:val="32"/>
              <w:highlight w:val="none"/>
              <w:lang w:val="en-US" w:eastAsia="zh-CN"/>
            </w:rPr>
            <w:delText>）</w:delText>
          </w:r>
        </w:del>
      </w:ins>
      <w:del w:id="749" w:author="Administrator" w:date="2026-07-28T16:37:01Z">
        <w:r>
          <w:rPr>
            <w:rFonts w:hint="eastAsia" w:ascii="仿宋_GB2312" w:hAnsi="仿宋_GB2312" w:eastAsia="仿宋_GB2312" w:cs="仿宋_GB2312"/>
            <w:color w:val="auto"/>
            <w:sz w:val="32"/>
            <w:szCs w:val="32"/>
            <w:highlight w:val="none"/>
            <w:lang w:val="en-US" w:eastAsia="zh-CN"/>
          </w:rPr>
          <w:delText>参与应聘人员应提供真实的报名材料，对所报材料的真实性负责。凡个人填报信息不实，不符合要求的，一经核实，即取消笔面试、录用资格。</w:delText>
        </w:r>
      </w:del>
    </w:p>
    <w:p w14:paraId="213126AC">
      <w:pPr>
        <w:numPr>
          <w:ilvl w:val="0"/>
          <w:numId w:val="0"/>
        </w:numPr>
        <w:spacing w:line="560" w:lineRule="exact"/>
        <w:ind w:firstLine="606" w:firstLineChars="200"/>
        <w:rPr>
          <w:del w:id="750" w:author="Administrator" w:date="2026-07-28T16:37:01Z"/>
          <w:rFonts w:hint="eastAsia" w:ascii="仿宋_GB2312" w:hAnsi="仿宋_GB2312" w:eastAsia="仿宋_GB2312" w:cs="仿宋_GB2312"/>
          <w:color w:val="auto"/>
          <w:sz w:val="32"/>
          <w:szCs w:val="32"/>
          <w:highlight w:val="none"/>
          <w:lang w:val="en-US" w:eastAsia="zh-CN"/>
        </w:rPr>
      </w:pPr>
      <w:del w:id="751" w:author="Administrator" w:date="2026-07-28T16:37:01Z">
        <w:r>
          <w:rPr>
            <w:rFonts w:hint="eastAsia" w:ascii="仿宋_GB2312" w:hAnsi="仿宋_GB2312" w:eastAsia="仿宋_GB2312" w:cs="仿宋_GB2312"/>
            <w:color w:val="auto"/>
            <w:sz w:val="32"/>
            <w:szCs w:val="32"/>
            <w:highlight w:val="none"/>
            <w:lang w:val="en-US" w:eastAsia="zh-CN"/>
          </w:rPr>
          <w:delText>2.</w:delText>
        </w:r>
      </w:del>
      <w:ins w:id="752" w:author="林丽莉" w:date="2026-07-21T17:10:11Z">
        <w:del w:id="753" w:author="Administrator" w:date="2026-07-28T16:37:01Z">
          <w:r>
            <w:rPr>
              <w:rFonts w:hint="eastAsia" w:ascii="仿宋_GB2312" w:hAnsi="仿宋_GB2312" w:eastAsia="仿宋_GB2312" w:cs="仿宋_GB2312"/>
              <w:color w:val="auto"/>
              <w:sz w:val="32"/>
              <w:szCs w:val="32"/>
              <w:highlight w:val="none"/>
              <w:lang w:val="en-US" w:eastAsia="zh-CN"/>
            </w:rPr>
            <w:delText>（</w:delText>
          </w:r>
        </w:del>
      </w:ins>
      <w:ins w:id="754" w:author="林丽莉" w:date="2026-07-21T17:10:14Z">
        <w:del w:id="755" w:author="Administrator" w:date="2026-07-28T16:37:01Z">
          <w:r>
            <w:rPr>
              <w:rFonts w:hint="eastAsia" w:ascii="仿宋_GB2312" w:hAnsi="仿宋_GB2312" w:eastAsia="仿宋_GB2312" w:cs="仿宋_GB2312"/>
              <w:color w:val="auto"/>
              <w:sz w:val="32"/>
              <w:szCs w:val="32"/>
              <w:highlight w:val="none"/>
              <w:lang w:val="en-US" w:eastAsia="zh-CN"/>
            </w:rPr>
            <w:delText>二</w:delText>
          </w:r>
        </w:del>
      </w:ins>
      <w:ins w:id="756" w:author="林丽莉" w:date="2026-07-21T17:10:11Z">
        <w:del w:id="757" w:author="Administrator" w:date="2026-07-28T16:37:01Z">
          <w:r>
            <w:rPr>
              <w:rFonts w:hint="eastAsia" w:ascii="仿宋_GB2312" w:hAnsi="仿宋_GB2312" w:eastAsia="仿宋_GB2312" w:cs="仿宋_GB2312"/>
              <w:color w:val="auto"/>
              <w:sz w:val="32"/>
              <w:szCs w:val="32"/>
              <w:highlight w:val="none"/>
              <w:lang w:val="en-US" w:eastAsia="zh-CN"/>
            </w:rPr>
            <w:delText>）</w:delText>
          </w:r>
        </w:del>
      </w:ins>
      <w:del w:id="758" w:author="Administrator" w:date="2026-07-28T16:37:01Z">
        <w:r>
          <w:rPr>
            <w:rFonts w:hint="eastAsia" w:ascii="仿宋_GB2312" w:hAnsi="仿宋_GB2312" w:eastAsia="仿宋_GB2312" w:cs="仿宋_GB2312"/>
            <w:color w:val="auto"/>
            <w:sz w:val="32"/>
            <w:szCs w:val="32"/>
            <w:highlight w:val="none"/>
          </w:rPr>
          <w:delText>报名人员应遵守公司的招聘考试纪律，对弄虚作假、违反招聘考试纪律的应聘人员</w:delText>
        </w:r>
      </w:del>
      <w:del w:id="759" w:author="Administrator" w:date="2026-07-28T16:37:01Z">
        <w:r>
          <w:rPr>
            <w:rFonts w:hint="eastAsia" w:ascii="仿宋_GB2312" w:hAnsi="仿宋_GB2312" w:eastAsia="仿宋_GB2312" w:cs="仿宋_GB2312"/>
            <w:color w:val="auto"/>
            <w:sz w:val="32"/>
            <w:szCs w:val="32"/>
            <w:highlight w:val="none"/>
            <w:lang w:eastAsia="zh-CN"/>
          </w:rPr>
          <w:delText>，</w:delText>
        </w:r>
      </w:del>
      <w:del w:id="760" w:author="Administrator" w:date="2026-07-28T16:37:01Z">
        <w:r>
          <w:rPr>
            <w:rFonts w:hint="eastAsia" w:ascii="仿宋_GB2312" w:hAnsi="仿宋_GB2312" w:eastAsia="仿宋_GB2312" w:cs="仿宋_GB2312"/>
            <w:i w:val="0"/>
            <w:iCs w:val="0"/>
            <w:caps w:val="0"/>
            <w:color w:val="auto"/>
            <w:spacing w:val="0"/>
            <w:sz w:val="32"/>
            <w:szCs w:val="32"/>
            <w:highlight w:val="none"/>
          </w:rPr>
          <w:delText>一经核实，取消应聘资格。</w:delText>
        </w:r>
      </w:del>
    </w:p>
    <w:p w14:paraId="1BBE4916">
      <w:pPr>
        <w:widowControl/>
        <w:numPr>
          <w:ilvl w:val="0"/>
          <w:numId w:val="0"/>
        </w:numPr>
        <w:shd w:val="clear" w:fill="FFFFFF"/>
        <w:spacing w:line="560" w:lineRule="exact"/>
        <w:ind w:firstLine="606" w:firstLineChars="200"/>
        <w:rPr>
          <w:del w:id="761" w:author="Administrator" w:date="2026-07-28T16:37:01Z"/>
          <w:rFonts w:hint="eastAsia"/>
        </w:rPr>
      </w:pPr>
      <w:del w:id="762" w:author="Administrator" w:date="2026-07-28T16:37:01Z">
        <w:r>
          <w:rPr>
            <w:rFonts w:hint="eastAsia" w:ascii="仿宋_GB2312" w:hAnsi="仿宋_GB2312" w:eastAsia="仿宋_GB2312" w:cs="仿宋_GB2312"/>
            <w:color w:val="auto"/>
            <w:sz w:val="32"/>
            <w:szCs w:val="32"/>
            <w:highlight w:val="none"/>
            <w:lang w:val="en-US" w:eastAsia="zh-CN"/>
          </w:rPr>
          <w:delText>3.</w:delText>
        </w:r>
      </w:del>
      <w:ins w:id="763" w:author="林丽莉" w:date="2026-07-21T17:10:18Z">
        <w:del w:id="764" w:author="Administrator" w:date="2026-07-28T16:37:01Z">
          <w:r>
            <w:rPr>
              <w:rFonts w:hint="eastAsia" w:ascii="仿宋_GB2312" w:hAnsi="仿宋_GB2312" w:eastAsia="仿宋_GB2312" w:cs="仿宋_GB2312"/>
              <w:color w:val="auto"/>
              <w:sz w:val="32"/>
              <w:szCs w:val="32"/>
              <w:highlight w:val="none"/>
              <w:lang w:val="en-US" w:eastAsia="zh-CN"/>
            </w:rPr>
            <w:delText>（</w:delText>
          </w:r>
        </w:del>
      </w:ins>
      <w:ins w:id="765" w:author="林丽莉" w:date="2026-07-21T17:10:19Z">
        <w:del w:id="766" w:author="Administrator" w:date="2026-07-28T16:37:01Z">
          <w:r>
            <w:rPr>
              <w:rFonts w:hint="eastAsia" w:ascii="仿宋_GB2312" w:hAnsi="仿宋_GB2312" w:eastAsia="仿宋_GB2312" w:cs="仿宋_GB2312"/>
              <w:color w:val="auto"/>
              <w:sz w:val="32"/>
              <w:szCs w:val="32"/>
              <w:highlight w:val="none"/>
              <w:lang w:val="en-US" w:eastAsia="zh-CN"/>
            </w:rPr>
            <w:delText>三</w:delText>
          </w:r>
        </w:del>
      </w:ins>
      <w:ins w:id="767" w:author="林丽莉" w:date="2026-07-21T17:10:18Z">
        <w:del w:id="768" w:author="Administrator" w:date="2026-07-28T16:37:01Z">
          <w:r>
            <w:rPr>
              <w:rFonts w:hint="eastAsia" w:ascii="仿宋_GB2312" w:hAnsi="仿宋_GB2312" w:eastAsia="仿宋_GB2312" w:cs="仿宋_GB2312"/>
              <w:color w:val="auto"/>
              <w:sz w:val="32"/>
              <w:szCs w:val="32"/>
              <w:highlight w:val="none"/>
              <w:lang w:val="en-US" w:eastAsia="zh-CN"/>
            </w:rPr>
            <w:delText>）</w:delText>
          </w:r>
        </w:del>
      </w:ins>
      <w:del w:id="769" w:author="Administrator" w:date="2026-07-28T16:37:01Z">
        <w:r>
          <w:rPr>
            <w:rFonts w:hint="eastAsia" w:ascii="仿宋_GB2312" w:hAnsi="仿宋_GB2312" w:eastAsia="仿宋_GB2312" w:cs="仿宋_GB2312"/>
            <w:color w:val="auto"/>
            <w:sz w:val="32"/>
            <w:szCs w:val="32"/>
            <w:highlight w:val="none"/>
          </w:rPr>
          <w:delText>参与应聘人员与已在本公司</w:delText>
        </w:r>
      </w:del>
      <w:ins w:id="770" w:author="林丽莉" w:date="2026-07-21T16:47:37Z">
        <w:del w:id="771" w:author="Administrator" w:date="2026-07-28T16:37:01Z">
          <w:r>
            <w:rPr>
              <w:rFonts w:hint="eastAsia" w:ascii="仿宋_GB2312" w:hAnsi="仿宋_GB2312" w:eastAsia="仿宋_GB2312" w:cs="仿宋_GB2312"/>
              <w:color w:val="auto"/>
              <w:sz w:val="32"/>
              <w:szCs w:val="32"/>
              <w:highlight w:val="none"/>
            </w:rPr>
            <w:delText>的</w:delText>
          </w:r>
        </w:del>
      </w:ins>
      <w:ins w:id="772" w:author="林丽莉" w:date="2026-07-21T16:47:37Z">
        <w:del w:id="773" w:author="Administrator" w:date="2026-07-28T16:37:01Z">
          <w:r>
            <w:rPr>
              <w:rFonts w:hint="eastAsia" w:ascii="仿宋_GB2312" w:hAnsi="仿宋_GB2312" w:eastAsia="仿宋_GB2312" w:cs="仿宋_GB2312"/>
              <w:color w:val="auto"/>
              <w:sz w:val="32"/>
              <w:szCs w:val="32"/>
              <w:highlight w:val="none"/>
              <w:lang w:val="en-US" w:eastAsia="zh-CN"/>
            </w:rPr>
            <w:delText>领导班子成员</w:delText>
          </w:r>
        </w:del>
      </w:ins>
      <w:del w:id="774" w:author="Administrator" w:date="2026-07-28T16:37:01Z">
        <w:r>
          <w:rPr>
            <w:rFonts w:hint="default" w:ascii="仿宋_GB2312" w:hAnsi="仿宋_GB2312" w:eastAsia="仿宋_GB2312" w:cs="仿宋_GB2312"/>
            <w:color w:val="auto"/>
            <w:sz w:val="32"/>
            <w:szCs w:val="32"/>
            <w:highlight w:val="none"/>
            <w:lang w:val="en-US"/>
          </w:rPr>
          <w:delText>及</w:delText>
        </w:r>
      </w:del>
      <w:ins w:id="775" w:author="林丽莉" w:date="2026-07-21T16:48:04Z">
        <w:del w:id="776" w:author="Administrator" w:date="2026-07-28T16:37:01Z">
          <w:r>
            <w:rPr>
              <w:rFonts w:hint="eastAsia" w:ascii="仿宋_GB2312" w:hAnsi="仿宋_GB2312" w:eastAsia="仿宋_GB2312" w:cs="仿宋_GB2312"/>
              <w:color w:val="auto"/>
              <w:sz w:val="32"/>
              <w:szCs w:val="32"/>
              <w:highlight w:val="none"/>
              <w:lang w:val="en-US" w:eastAsia="zh-CN"/>
            </w:rPr>
            <w:delText>或</w:delText>
          </w:r>
        </w:del>
      </w:ins>
      <w:ins w:id="777" w:author="林丽莉" w:date="2026-07-21T17:03:12Z">
        <w:del w:id="778" w:author="Administrator" w:date="2026-07-28T16:37:01Z">
          <w:r>
            <w:rPr>
              <w:rFonts w:hint="eastAsia" w:ascii="仿宋_GB2312" w:hAnsi="仿宋_GB2312" w:eastAsia="仿宋_GB2312" w:cs="仿宋_GB2312"/>
              <w:color w:val="auto"/>
              <w:sz w:val="32"/>
              <w:szCs w:val="32"/>
              <w:highlight w:val="none"/>
            </w:rPr>
            <w:delText>福建省港口集团、福州港务集团</w:delText>
          </w:r>
        </w:del>
      </w:ins>
      <w:del w:id="779" w:author="Administrator" w:date="2026-07-28T16:37:01Z">
        <w:r>
          <w:rPr>
            <w:rFonts w:hint="eastAsia" w:ascii="仿宋_GB2312" w:hAnsi="仿宋_GB2312" w:eastAsia="仿宋_GB2312" w:cs="仿宋_GB2312"/>
            <w:color w:val="auto"/>
            <w:sz w:val="32"/>
            <w:szCs w:val="32"/>
            <w:highlight w:val="none"/>
          </w:rPr>
          <w:delText>本公司上级单位工作的</w:delText>
        </w:r>
      </w:del>
      <w:del w:id="780" w:author="Administrator" w:date="2026-07-28T16:37:01Z">
        <w:r>
          <w:rPr>
            <w:rFonts w:hint="default" w:ascii="仿宋_GB2312" w:hAnsi="仿宋_GB2312" w:eastAsia="仿宋_GB2312" w:cs="仿宋_GB2312"/>
            <w:color w:val="auto"/>
            <w:sz w:val="32"/>
            <w:szCs w:val="32"/>
            <w:highlight w:val="none"/>
            <w:lang w:val="en-US"/>
          </w:rPr>
          <w:delText>员工</w:delText>
        </w:r>
      </w:del>
      <w:ins w:id="781" w:author="林丽莉" w:date="2026-07-21T16:45:58Z">
        <w:del w:id="782" w:author="Administrator" w:date="2026-07-28T16:37:01Z">
          <w:r>
            <w:rPr>
              <w:rFonts w:hint="eastAsia" w:ascii="仿宋_GB2312" w:hAnsi="仿宋_GB2312" w:eastAsia="仿宋_GB2312" w:cs="仿宋_GB2312"/>
              <w:color w:val="auto"/>
              <w:sz w:val="32"/>
              <w:szCs w:val="32"/>
              <w:highlight w:val="none"/>
              <w:lang w:val="en-US" w:eastAsia="zh-CN"/>
            </w:rPr>
            <w:delText>领导</w:delText>
          </w:r>
        </w:del>
      </w:ins>
      <w:ins w:id="783" w:author="林丽莉" w:date="2026-07-21T16:46:00Z">
        <w:del w:id="784" w:author="Administrator" w:date="2026-07-28T16:37:01Z">
          <w:r>
            <w:rPr>
              <w:rFonts w:hint="eastAsia" w:ascii="仿宋_GB2312" w:hAnsi="仿宋_GB2312" w:eastAsia="仿宋_GB2312" w:cs="仿宋_GB2312"/>
              <w:color w:val="auto"/>
              <w:sz w:val="32"/>
              <w:szCs w:val="32"/>
              <w:highlight w:val="none"/>
              <w:lang w:val="en-US" w:eastAsia="zh-CN"/>
            </w:rPr>
            <w:delText>班子</w:delText>
          </w:r>
        </w:del>
      </w:ins>
      <w:ins w:id="785" w:author="林丽莉" w:date="2026-07-21T16:46:02Z">
        <w:del w:id="786" w:author="Administrator" w:date="2026-07-28T16:37:01Z">
          <w:r>
            <w:rPr>
              <w:rFonts w:hint="eastAsia" w:ascii="仿宋_GB2312" w:hAnsi="仿宋_GB2312" w:eastAsia="仿宋_GB2312" w:cs="仿宋_GB2312"/>
              <w:color w:val="auto"/>
              <w:sz w:val="32"/>
              <w:szCs w:val="32"/>
              <w:highlight w:val="none"/>
              <w:lang w:val="en-US" w:eastAsia="zh-CN"/>
            </w:rPr>
            <w:delText>成员</w:delText>
          </w:r>
        </w:del>
      </w:ins>
      <w:del w:id="787" w:author="Administrator" w:date="2026-07-28T16:37:01Z">
        <w:r>
          <w:rPr>
            <w:rFonts w:hint="default" w:ascii="仿宋_GB2312" w:hAnsi="仿宋_GB2312" w:eastAsia="仿宋_GB2312" w:cs="仿宋_GB2312"/>
            <w:color w:val="auto"/>
            <w:sz w:val="32"/>
            <w:szCs w:val="32"/>
            <w:highlight w:val="none"/>
            <w:lang w:val="en-US"/>
          </w:rPr>
          <w:delText>有</w:delText>
        </w:r>
      </w:del>
      <w:ins w:id="788" w:author="林丽莉" w:date="2026-07-21T16:46:12Z">
        <w:del w:id="789" w:author="Administrator" w:date="2026-07-28T16:37:01Z">
          <w:r>
            <w:rPr>
              <w:rFonts w:hint="eastAsia" w:ascii="仿宋_GB2312" w:hAnsi="仿宋_GB2312" w:eastAsia="仿宋_GB2312" w:cs="仿宋_GB2312"/>
              <w:color w:val="auto"/>
              <w:sz w:val="32"/>
              <w:szCs w:val="32"/>
              <w:highlight w:val="none"/>
              <w:lang w:val="en-US" w:eastAsia="zh-CN"/>
            </w:rPr>
            <w:delText>存在</w:delText>
          </w:r>
        </w:del>
      </w:ins>
      <w:del w:id="790" w:author="Administrator" w:date="2026-07-28T16:37:01Z">
        <w:r>
          <w:rPr>
            <w:rFonts w:hint="eastAsia" w:ascii="仿宋_GB2312" w:hAnsi="仿宋_GB2312" w:eastAsia="仿宋_GB2312" w:cs="仿宋_GB2312"/>
            <w:color w:val="auto"/>
            <w:sz w:val="32"/>
            <w:szCs w:val="32"/>
            <w:highlight w:val="none"/>
          </w:rPr>
          <w:delText>夫妻关系、直系血亲关系、三代以内旁系血亲或近姻亲关系的，不得参加本岗位招聘。</w:delText>
        </w:r>
      </w:del>
      <w:ins w:id="791" w:author="林丽莉" w:date="2026-07-21T16:52:03Z">
        <w:del w:id="792" w:author="Administrator" w:date="2026-07-28T16:37:01Z">
          <w:r>
            <w:rPr>
              <w:rFonts w:hint="eastAsia" w:ascii="仿宋_GB2312" w:hAnsi="仿宋_GB2312" w:eastAsia="仿宋_GB2312" w:cs="仿宋_GB2312"/>
              <w:color w:val="auto"/>
              <w:sz w:val="32"/>
              <w:szCs w:val="32"/>
              <w:highlight w:val="none"/>
            </w:rPr>
            <w:delText>参与应聘人员与</w:delText>
          </w:r>
        </w:del>
      </w:ins>
      <w:ins w:id="793" w:author="林丽莉" w:date="2026-07-21T16:54:48Z">
        <w:del w:id="794" w:author="Administrator" w:date="2026-07-28T16:37:01Z">
          <w:r>
            <w:rPr>
              <w:rFonts w:hint="eastAsia" w:ascii="仿宋_GB2312" w:hAnsi="仿宋_GB2312" w:eastAsia="仿宋_GB2312" w:cs="仿宋_GB2312"/>
              <w:color w:val="auto"/>
              <w:sz w:val="32"/>
              <w:szCs w:val="32"/>
              <w:highlight w:val="none"/>
              <w:lang w:val="en-US" w:eastAsia="zh-CN"/>
            </w:rPr>
            <w:delText>福建</w:delText>
          </w:r>
        </w:del>
      </w:ins>
      <w:ins w:id="795" w:author="林丽莉" w:date="2026-07-21T16:52:22Z">
        <w:del w:id="796" w:author="Administrator" w:date="2026-07-28T16:37:01Z">
          <w:r>
            <w:rPr>
              <w:rFonts w:hint="eastAsia" w:ascii="仿宋_GB2312" w:hAnsi="仿宋_GB2312" w:eastAsia="仿宋_GB2312" w:cs="仿宋_GB2312"/>
              <w:color w:val="auto"/>
              <w:sz w:val="32"/>
              <w:szCs w:val="32"/>
              <w:highlight w:val="none"/>
              <w:lang w:val="en-US" w:eastAsia="zh-CN"/>
            </w:rPr>
            <w:delText>港口</w:delText>
          </w:r>
        </w:del>
      </w:ins>
      <w:ins w:id="797" w:author="林丽莉" w:date="2026-07-21T16:52:23Z">
        <w:del w:id="798" w:author="Administrator" w:date="2026-07-28T16:37:01Z">
          <w:r>
            <w:rPr>
              <w:rFonts w:hint="eastAsia" w:ascii="仿宋_GB2312" w:hAnsi="仿宋_GB2312" w:eastAsia="仿宋_GB2312" w:cs="仿宋_GB2312"/>
              <w:color w:val="auto"/>
              <w:sz w:val="32"/>
              <w:szCs w:val="32"/>
              <w:highlight w:val="none"/>
              <w:lang w:val="en-US" w:eastAsia="zh-CN"/>
            </w:rPr>
            <w:delText>集团</w:delText>
          </w:r>
        </w:del>
      </w:ins>
      <w:ins w:id="799" w:author="林丽莉" w:date="2026-07-21T16:52:25Z">
        <w:del w:id="800" w:author="Administrator" w:date="2026-07-28T16:37:01Z">
          <w:r>
            <w:rPr>
              <w:rFonts w:hint="eastAsia" w:ascii="仿宋_GB2312" w:hAnsi="仿宋_GB2312" w:eastAsia="仿宋_GB2312" w:cs="仿宋_GB2312"/>
              <w:color w:val="auto"/>
              <w:sz w:val="32"/>
              <w:szCs w:val="32"/>
              <w:highlight w:val="none"/>
              <w:lang w:val="en-US" w:eastAsia="zh-CN"/>
            </w:rPr>
            <w:delText>系统</w:delText>
          </w:r>
        </w:del>
      </w:ins>
      <w:ins w:id="801" w:author="林丽莉" w:date="2026-07-21T16:52:26Z">
        <w:del w:id="802" w:author="Administrator" w:date="2026-07-28T16:37:01Z">
          <w:r>
            <w:rPr>
              <w:rFonts w:hint="eastAsia" w:ascii="仿宋_GB2312" w:hAnsi="仿宋_GB2312" w:eastAsia="仿宋_GB2312" w:cs="仿宋_GB2312"/>
              <w:color w:val="auto"/>
              <w:sz w:val="32"/>
              <w:szCs w:val="32"/>
              <w:highlight w:val="none"/>
              <w:lang w:val="en-US" w:eastAsia="zh-CN"/>
            </w:rPr>
            <w:delText>内</w:delText>
          </w:r>
        </w:del>
      </w:ins>
      <w:ins w:id="803" w:author="林丽莉" w:date="2026-07-21T16:52:29Z">
        <w:del w:id="804" w:author="Administrator" w:date="2026-07-28T16:37:01Z">
          <w:r>
            <w:rPr>
              <w:rFonts w:hint="eastAsia" w:ascii="仿宋_GB2312" w:hAnsi="仿宋_GB2312" w:eastAsia="仿宋_GB2312" w:cs="仿宋_GB2312"/>
              <w:color w:val="auto"/>
              <w:sz w:val="32"/>
              <w:szCs w:val="32"/>
              <w:highlight w:val="none"/>
              <w:lang w:val="en-US" w:eastAsia="zh-CN"/>
            </w:rPr>
            <w:delText>员工</w:delText>
          </w:r>
        </w:del>
      </w:ins>
      <w:ins w:id="805" w:author="林丽莉" w:date="2026-07-21T16:52:39Z">
        <w:del w:id="806" w:author="Administrator" w:date="2026-07-28T16:37:01Z">
          <w:r>
            <w:rPr>
              <w:rFonts w:hint="eastAsia" w:ascii="仿宋_GB2312" w:hAnsi="仿宋_GB2312" w:eastAsia="仿宋_GB2312" w:cs="仿宋_GB2312"/>
              <w:color w:val="auto"/>
              <w:sz w:val="32"/>
              <w:szCs w:val="32"/>
              <w:highlight w:val="none"/>
              <w:lang w:val="en-US" w:eastAsia="zh-CN"/>
            </w:rPr>
            <w:delText>存在</w:delText>
          </w:r>
        </w:del>
      </w:ins>
      <w:ins w:id="807" w:author="林丽莉" w:date="2026-07-21T16:52:39Z">
        <w:del w:id="808" w:author="Administrator" w:date="2026-07-28T16:37:01Z">
          <w:r>
            <w:rPr>
              <w:rFonts w:hint="eastAsia" w:ascii="仿宋_GB2312" w:hAnsi="仿宋_GB2312" w:eastAsia="仿宋_GB2312" w:cs="仿宋_GB2312"/>
              <w:color w:val="auto"/>
              <w:sz w:val="32"/>
              <w:szCs w:val="32"/>
              <w:highlight w:val="none"/>
            </w:rPr>
            <w:delText>夫妻关系、直系血亲关系、三代以内旁系血亲或近姻亲关系的，</w:delText>
          </w:r>
        </w:del>
      </w:ins>
      <w:ins w:id="809" w:author="林丽莉" w:date="2026-07-21T16:52:55Z">
        <w:del w:id="810" w:author="Administrator" w:date="2026-07-28T16:37:01Z">
          <w:r>
            <w:rPr>
              <w:rFonts w:hint="eastAsia" w:ascii="仿宋_GB2312" w:hAnsi="仿宋_GB2312" w:eastAsia="仿宋_GB2312" w:cs="仿宋_GB2312"/>
              <w:color w:val="auto"/>
              <w:sz w:val="32"/>
              <w:szCs w:val="32"/>
              <w:highlight w:val="none"/>
              <w:lang w:val="en-US" w:eastAsia="zh-CN"/>
            </w:rPr>
            <w:delText>应</w:delText>
          </w:r>
        </w:del>
      </w:ins>
      <w:ins w:id="811" w:author="林丽莉" w:date="2026-07-21T16:54:00Z">
        <w:del w:id="812" w:author="Administrator" w:date="2026-07-28T16:37:01Z">
          <w:r>
            <w:rPr>
              <w:rFonts w:hint="eastAsia" w:ascii="仿宋_GB2312" w:hAnsi="仿宋_GB2312" w:eastAsia="仿宋_GB2312" w:cs="仿宋_GB2312"/>
              <w:color w:val="auto"/>
              <w:sz w:val="32"/>
              <w:szCs w:val="32"/>
              <w:highlight w:val="none"/>
              <w:lang w:val="en-US" w:eastAsia="zh-CN"/>
            </w:rPr>
            <w:delText>在</w:delText>
          </w:r>
        </w:del>
      </w:ins>
      <w:ins w:id="813" w:author="林丽莉" w:date="2026-07-21T16:54:07Z">
        <w:del w:id="814" w:author="Administrator" w:date="2026-07-28T16:37:01Z">
          <w:r>
            <w:rPr>
              <w:rFonts w:hint="eastAsia" w:ascii="仿宋_GB2312" w:hAnsi="仿宋_GB2312" w:eastAsia="仿宋_GB2312" w:cs="仿宋_GB2312"/>
              <w:color w:val="auto"/>
              <w:sz w:val="32"/>
              <w:szCs w:val="32"/>
              <w:highlight w:val="none"/>
              <w:lang w:val="en-US" w:eastAsia="zh-CN"/>
            </w:rPr>
            <w:delText>录</w:delText>
          </w:r>
        </w:del>
      </w:ins>
      <w:ins w:id="815" w:author="林丽莉" w:date="2026-07-21T16:54:11Z">
        <w:del w:id="816" w:author="Administrator" w:date="2026-07-28T16:37:01Z">
          <w:r>
            <w:rPr>
              <w:rFonts w:hint="eastAsia" w:ascii="仿宋_GB2312" w:hAnsi="仿宋_GB2312" w:eastAsia="仿宋_GB2312" w:cs="仿宋_GB2312"/>
              <w:color w:val="auto"/>
              <w:sz w:val="32"/>
              <w:szCs w:val="32"/>
              <w:highlight w:val="none"/>
              <w:lang w:val="en-US" w:eastAsia="zh-CN"/>
            </w:rPr>
            <w:delText>聘</w:delText>
          </w:r>
        </w:del>
      </w:ins>
      <w:ins w:id="817" w:author="林丽莉" w:date="2026-07-21T16:54:13Z">
        <w:del w:id="818" w:author="Administrator" w:date="2026-07-28T16:37:01Z">
          <w:r>
            <w:rPr>
              <w:rFonts w:hint="eastAsia" w:ascii="仿宋_GB2312" w:hAnsi="仿宋_GB2312" w:eastAsia="仿宋_GB2312" w:cs="仿宋_GB2312"/>
              <w:color w:val="auto"/>
              <w:sz w:val="32"/>
              <w:szCs w:val="32"/>
              <w:highlight w:val="none"/>
              <w:lang w:val="en-US" w:eastAsia="zh-CN"/>
            </w:rPr>
            <w:delText>前</w:delText>
          </w:r>
        </w:del>
      </w:ins>
      <w:ins w:id="819" w:author="林丽莉" w:date="2026-07-21T16:54:16Z">
        <w:del w:id="820" w:author="Administrator" w:date="2026-07-28T16:37:01Z">
          <w:r>
            <w:rPr>
              <w:rFonts w:hint="eastAsia" w:ascii="仿宋_GB2312" w:hAnsi="仿宋_GB2312" w:eastAsia="仿宋_GB2312" w:cs="仿宋_GB2312"/>
              <w:color w:val="auto"/>
              <w:sz w:val="32"/>
              <w:szCs w:val="32"/>
              <w:highlight w:val="none"/>
              <w:lang w:val="en-US" w:eastAsia="zh-CN"/>
            </w:rPr>
            <w:delText>向</w:delText>
          </w:r>
        </w:del>
      </w:ins>
      <w:ins w:id="821" w:author="林丽莉" w:date="2026-07-21T17:04:38Z">
        <w:del w:id="822" w:author="Administrator" w:date="2026-07-28T16:37:01Z">
          <w:r>
            <w:rPr>
              <w:rFonts w:hint="eastAsia" w:ascii="仿宋_GB2312" w:hAnsi="仿宋_GB2312" w:eastAsia="仿宋_GB2312" w:cs="仿宋_GB2312"/>
              <w:color w:val="auto"/>
              <w:sz w:val="32"/>
              <w:szCs w:val="32"/>
              <w:highlight w:val="none"/>
              <w:lang w:val="en-US" w:eastAsia="zh-CN"/>
            </w:rPr>
            <w:delText>福州</w:delText>
          </w:r>
        </w:del>
      </w:ins>
      <w:ins w:id="823" w:author="林丽莉" w:date="2026-07-21T17:04:30Z">
        <w:del w:id="824" w:author="Administrator" w:date="2026-07-28T16:37:01Z">
          <w:r>
            <w:rPr>
              <w:rFonts w:hint="eastAsia" w:ascii="仿宋_GB2312" w:hAnsi="仿宋_GB2312" w:eastAsia="仿宋_GB2312" w:cs="仿宋_GB2312"/>
              <w:color w:val="auto"/>
              <w:sz w:val="32"/>
              <w:szCs w:val="32"/>
              <w:highlight w:val="none"/>
              <w:lang w:val="en-US" w:eastAsia="zh-CN"/>
            </w:rPr>
            <w:delText>港务</w:delText>
          </w:r>
        </w:del>
      </w:ins>
      <w:ins w:id="825" w:author="林丽莉" w:date="2026-07-21T16:54:20Z">
        <w:del w:id="826" w:author="Administrator" w:date="2026-07-28T16:37:01Z">
          <w:r>
            <w:rPr>
              <w:rFonts w:hint="eastAsia" w:ascii="仿宋_GB2312" w:hAnsi="仿宋_GB2312" w:eastAsia="仿宋_GB2312" w:cs="仿宋_GB2312"/>
              <w:color w:val="auto"/>
              <w:sz w:val="32"/>
              <w:szCs w:val="32"/>
              <w:highlight w:val="none"/>
              <w:lang w:val="en-US" w:eastAsia="zh-CN"/>
            </w:rPr>
            <w:delText>集团</w:delText>
          </w:r>
        </w:del>
      </w:ins>
      <w:ins w:id="827" w:author="林丽莉" w:date="2026-07-21T16:54:22Z">
        <w:del w:id="828" w:author="Administrator" w:date="2026-07-28T16:37:01Z">
          <w:r>
            <w:rPr>
              <w:rFonts w:hint="eastAsia" w:ascii="仿宋_GB2312" w:hAnsi="仿宋_GB2312" w:eastAsia="仿宋_GB2312" w:cs="仿宋_GB2312"/>
              <w:color w:val="auto"/>
              <w:sz w:val="32"/>
              <w:szCs w:val="32"/>
              <w:highlight w:val="none"/>
              <w:lang w:val="en-US" w:eastAsia="zh-CN"/>
            </w:rPr>
            <w:delText>报备</w:delText>
          </w:r>
        </w:del>
      </w:ins>
      <w:ins w:id="829" w:author="林丽莉" w:date="2026-07-21T16:54:25Z">
        <w:del w:id="830" w:author="Administrator" w:date="2026-07-28T16:37:01Z">
          <w:r>
            <w:rPr>
              <w:rFonts w:hint="eastAsia" w:ascii="仿宋_GB2312" w:hAnsi="仿宋_GB2312" w:eastAsia="仿宋_GB2312" w:cs="仿宋_GB2312"/>
              <w:color w:val="auto"/>
              <w:sz w:val="32"/>
              <w:szCs w:val="32"/>
              <w:highlight w:val="none"/>
              <w:lang w:val="en-US" w:eastAsia="zh-CN"/>
            </w:rPr>
            <w:delText>。</w:delText>
          </w:r>
        </w:del>
      </w:ins>
      <w:del w:id="831" w:author="Administrator" w:date="2026-07-28T16:37:01Z">
        <w:r>
          <w:rPr>
            <w:rFonts w:hint="eastAsia" w:ascii="仿宋_GB2312" w:hAnsi="仿宋_GB2312" w:eastAsia="仿宋_GB2312" w:cs="仿宋_GB2312"/>
            <w:color w:val="auto"/>
            <w:sz w:val="32"/>
            <w:szCs w:val="32"/>
            <w:highlight w:val="none"/>
          </w:rPr>
          <w:delText>与港口集团系统内其他单位工作的员工有夫妻关系、直系血亲关系、三代以内旁系血亲或近姻亲关系的，应如实告知</w:delText>
        </w:r>
      </w:del>
      <w:del w:id="832" w:author="Administrator" w:date="2026-07-28T16:37:01Z">
        <w:r>
          <w:rPr>
            <w:rFonts w:hint="eastAsia" w:ascii="仿宋_GB2312" w:hAnsi="仿宋_GB2312" w:eastAsia="仿宋_GB2312" w:cs="仿宋_GB2312"/>
            <w:color w:val="auto"/>
            <w:sz w:val="32"/>
            <w:szCs w:val="32"/>
            <w:highlight w:val="none"/>
            <w:lang w:eastAsia="zh-CN"/>
          </w:rPr>
          <w:delText>综合办公室</w:delText>
        </w:r>
      </w:del>
      <w:del w:id="833" w:author="Administrator" w:date="2026-07-28T16:37:01Z">
        <w:r>
          <w:rPr>
            <w:rFonts w:hint="eastAsia" w:ascii="仿宋_GB2312" w:hAnsi="仿宋_GB2312" w:eastAsia="仿宋_GB2312" w:cs="仿宋_GB2312"/>
            <w:color w:val="auto"/>
            <w:sz w:val="32"/>
            <w:szCs w:val="32"/>
            <w:highlight w:val="none"/>
          </w:rPr>
          <w:delText>。</w:delText>
        </w:r>
      </w:del>
    </w:p>
    <w:p w14:paraId="1A7ACF1F">
      <w:pPr>
        <w:widowControl/>
        <w:numPr>
          <w:ilvl w:val="0"/>
          <w:numId w:val="0"/>
        </w:numPr>
        <w:shd w:val="clear" w:fill="FFFFFF"/>
        <w:spacing w:line="560" w:lineRule="exact"/>
        <w:ind w:firstLine="606" w:firstLineChars="200"/>
        <w:rPr>
          <w:del w:id="834" w:author="Administrator" w:date="2026-07-28T16:37:01Z"/>
          <w:rFonts w:hint="eastAsia" w:ascii="仿宋_GB2312" w:hAnsi="仿宋_GB2312" w:eastAsia="仿宋_GB2312" w:cs="仿宋_GB2312"/>
          <w:color w:val="auto"/>
          <w:sz w:val="32"/>
          <w:szCs w:val="32"/>
          <w:highlight w:val="none"/>
          <w:lang w:val="en-US" w:eastAsia="zh-CN"/>
        </w:rPr>
      </w:pPr>
      <w:del w:id="835" w:author="Administrator" w:date="2026-07-28T16:37:01Z">
        <w:r>
          <w:rPr>
            <w:rFonts w:hint="eastAsia" w:ascii="仿宋_GB2312" w:hAnsi="仿宋_GB2312" w:eastAsia="仿宋_GB2312" w:cs="仿宋_GB2312"/>
            <w:color w:val="auto"/>
            <w:sz w:val="32"/>
            <w:szCs w:val="32"/>
            <w:highlight w:val="none"/>
            <w:lang w:val="en-US" w:eastAsia="zh-CN"/>
          </w:rPr>
          <w:delText>4.</w:delText>
        </w:r>
      </w:del>
      <w:ins w:id="836" w:author="林丽莉" w:date="2026-07-21T17:10:24Z">
        <w:del w:id="837" w:author="Administrator" w:date="2026-07-28T16:37:01Z">
          <w:r>
            <w:rPr>
              <w:rFonts w:hint="eastAsia" w:ascii="仿宋_GB2312" w:hAnsi="仿宋_GB2312" w:eastAsia="仿宋_GB2312" w:cs="仿宋_GB2312"/>
              <w:color w:val="auto"/>
              <w:sz w:val="32"/>
              <w:szCs w:val="32"/>
              <w:highlight w:val="none"/>
              <w:lang w:val="en-US" w:eastAsia="zh-CN"/>
            </w:rPr>
            <w:delText>（</w:delText>
          </w:r>
        </w:del>
      </w:ins>
      <w:ins w:id="838" w:author="林丽莉" w:date="2026-07-21T17:10:25Z">
        <w:del w:id="839" w:author="Administrator" w:date="2026-07-28T16:37:01Z">
          <w:r>
            <w:rPr>
              <w:rFonts w:hint="eastAsia" w:ascii="仿宋_GB2312" w:hAnsi="仿宋_GB2312" w:eastAsia="仿宋_GB2312" w:cs="仿宋_GB2312"/>
              <w:color w:val="auto"/>
              <w:sz w:val="32"/>
              <w:szCs w:val="32"/>
              <w:highlight w:val="none"/>
              <w:lang w:val="en-US" w:eastAsia="zh-CN"/>
            </w:rPr>
            <w:delText>四</w:delText>
          </w:r>
        </w:del>
      </w:ins>
      <w:ins w:id="840" w:author="林丽莉" w:date="2026-07-21T17:10:24Z">
        <w:del w:id="841" w:author="Administrator" w:date="2026-07-28T16:37:01Z">
          <w:r>
            <w:rPr>
              <w:rFonts w:hint="eastAsia" w:ascii="仿宋_GB2312" w:hAnsi="仿宋_GB2312" w:eastAsia="仿宋_GB2312" w:cs="仿宋_GB2312"/>
              <w:color w:val="auto"/>
              <w:sz w:val="32"/>
              <w:szCs w:val="32"/>
              <w:highlight w:val="none"/>
              <w:lang w:val="en-US" w:eastAsia="zh-CN"/>
            </w:rPr>
            <w:delText>）</w:delText>
          </w:r>
        </w:del>
      </w:ins>
      <w:del w:id="842" w:author="Administrator" w:date="2026-07-28T16:37:01Z">
        <w:r>
          <w:rPr>
            <w:rFonts w:hint="eastAsia" w:ascii="仿宋_GB2312" w:hAnsi="仿宋_GB2312" w:eastAsia="仿宋_GB2312" w:cs="仿宋_GB2312"/>
            <w:i w:val="0"/>
            <w:iCs w:val="0"/>
            <w:caps w:val="0"/>
            <w:color w:val="auto"/>
            <w:spacing w:val="0"/>
            <w:sz w:val="32"/>
            <w:szCs w:val="32"/>
            <w:highlight w:val="none"/>
          </w:rPr>
          <w:delText>公开招聘工作严格遵照福建港口集团、福州港务集团有关规定执行，所有工作人员、报名人员均应严格遵守招聘纪律、落实回避</w:delText>
        </w:r>
      </w:del>
      <w:del w:id="843" w:author="Administrator" w:date="2026-07-28T16:37:01Z">
        <w:r>
          <w:rPr>
            <w:rFonts w:hint="default" w:ascii="仿宋_GB2312" w:hAnsi="仿宋_GB2312" w:eastAsia="仿宋_GB2312" w:cs="仿宋_GB2312"/>
            <w:i w:val="0"/>
            <w:iCs w:val="0"/>
            <w:caps w:val="0"/>
            <w:color w:val="auto"/>
            <w:spacing w:val="0"/>
            <w:sz w:val="32"/>
            <w:szCs w:val="32"/>
            <w:highlight w:val="none"/>
            <w:lang w:val="en-US"/>
          </w:rPr>
          <w:delText>制度</w:delText>
        </w:r>
      </w:del>
      <w:ins w:id="844" w:author="林丽莉" w:date="2026-07-21T16:46:36Z">
        <w:del w:id="845" w:author="Administrator" w:date="2026-07-28T16:37:01Z">
          <w:r>
            <w:rPr>
              <w:rFonts w:hint="eastAsia" w:ascii="仿宋_GB2312" w:hAnsi="仿宋_GB2312" w:eastAsia="仿宋_GB2312" w:cs="仿宋_GB2312"/>
              <w:i w:val="0"/>
              <w:iCs w:val="0"/>
              <w:caps w:val="0"/>
              <w:color w:val="auto"/>
              <w:spacing w:val="0"/>
              <w:sz w:val="32"/>
              <w:szCs w:val="32"/>
              <w:highlight w:val="none"/>
              <w:lang w:val="en-US" w:eastAsia="zh-CN"/>
            </w:rPr>
            <w:delText>规定</w:delText>
          </w:r>
        </w:del>
      </w:ins>
      <w:del w:id="846" w:author="Administrator" w:date="2026-07-28T16:37:01Z">
        <w:r>
          <w:rPr>
            <w:rFonts w:hint="eastAsia" w:ascii="仿宋_GB2312" w:hAnsi="仿宋_GB2312" w:eastAsia="仿宋_GB2312" w:cs="仿宋_GB2312"/>
            <w:i w:val="0"/>
            <w:iCs w:val="0"/>
            <w:caps w:val="0"/>
            <w:color w:val="auto"/>
            <w:spacing w:val="0"/>
            <w:sz w:val="32"/>
            <w:szCs w:val="32"/>
            <w:highlight w:val="none"/>
          </w:rPr>
          <w:delText>。</w:delText>
        </w:r>
      </w:del>
    </w:p>
    <w:p w14:paraId="138F8F26">
      <w:pPr>
        <w:widowControl/>
        <w:numPr>
          <w:ilvl w:val="0"/>
          <w:numId w:val="0"/>
        </w:numPr>
        <w:shd w:val="clear" w:fill="FFFFFF"/>
        <w:spacing w:line="560" w:lineRule="exact"/>
        <w:ind w:firstLine="606" w:firstLineChars="200"/>
        <w:rPr>
          <w:del w:id="847" w:author="Administrator" w:date="2026-07-28T16:37:01Z"/>
          <w:rFonts w:hint="eastAsia" w:ascii="仿宋_GB2312" w:hAnsi="仿宋_GB2312" w:eastAsia="仿宋_GB2312" w:cs="仿宋_GB2312"/>
          <w:color w:val="auto"/>
          <w:sz w:val="32"/>
          <w:szCs w:val="32"/>
          <w:highlight w:val="none"/>
          <w:lang w:val="en-US" w:eastAsia="zh-CN"/>
        </w:rPr>
      </w:pPr>
      <w:del w:id="848" w:author="Administrator" w:date="2026-07-28T16:37:01Z">
        <w:r>
          <w:rPr>
            <w:rFonts w:hint="eastAsia" w:ascii="仿宋_GB2312" w:hAnsi="仿宋_GB2312" w:eastAsia="仿宋_GB2312" w:cs="仿宋_GB2312"/>
            <w:color w:val="auto"/>
            <w:sz w:val="32"/>
            <w:szCs w:val="32"/>
            <w:highlight w:val="none"/>
            <w:lang w:val="en-US" w:eastAsia="zh-CN"/>
          </w:rPr>
          <w:delText>5.</w:delText>
        </w:r>
      </w:del>
      <w:ins w:id="849" w:author="林丽莉" w:date="2026-07-21T17:10:29Z">
        <w:del w:id="850" w:author="Administrator" w:date="2026-07-28T16:37:01Z">
          <w:r>
            <w:rPr>
              <w:rFonts w:hint="eastAsia" w:ascii="仿宋_GB2312" w:hAnsi="仿宋_GB2312" w:eastAsia="仿宋_GB2312" w:cs="仿宋_GB2312"/>
              <w:color w:val="auto"/>
              <w:sz w:val="32"/>
              <w:szCs w:val="32"/>
              <w:highlight w:val="none"/>
              <w:lang w:val="en-US" w:eastAsia="zh-CN"/>
            </w:rPr>
            <w:delText>（</w:delText>
          </w:r>
        </w:del>
      </w:ins>
      <w:ins w:id="851" w:author="林丽莉" w:date="2026-07-21T17:10:31Z">
        <w:del w:id="852" w:author="Administrator" w:date="2026-07-28T16:37:01Z">
          <w:r>
            <w:rPr>
              <w:rFonts w:hint="eastAsia" w:ascii="仿宋_GB2312" w:hAnsi="仿宋_GB2312" w:eastAsia="仿宋_GB2312" w:cs="仿宋_GB2312"/>
              <w:color w:val="auto"/>
              <w:sz w:val="32"/>
              <w:szCs w:val="32"/>
              <w:highlight w:val="none"/>
              <w:lang w:val="en-US" w:eastAsia="zh-CN"/>
            </w:rPr>
            <w:delText>五</w:delText>
          </w:r>
        </w:del>
      </w:ins>
      <w:ins w:id="853" w:author="林丽莉" w:date="2026-07-21T17:10:29Z">
        <w:del w:id="854" w:author="Administrator" w:date="2026-07-28T16:37:01Z">
          <w:r>
            <w:rPr>
              <w:rFonts w:hint="eastAsia" w:ascii="仿宋_GB2312" w:hAnsi="仿宋_GB2312" w:eastAsia="仿宋_GB2312" w:cs="仿宋_GB2312"/>
              <w:color w:val="auto"/>
              <w:sz w:val="32"/>
              <w:szCs w:val="32"/>
              <w:highlight w:val="none"/>
              <w:lang w:val="en-US" w:eastAsia="zh-CN"/>
            </w:rPr>
            <w:delText>）</w:delText>
          </w:r>
        </w:del>
      </w:ins>
      <w:del w:id="855" w:author="Administrator" w:date="2026-07-28T16:37:01Z">
        <w:r>
          <w:rPr>
            <w:rFonts w:hint="eastAsia" w:ascii="仿宋_GB2312" w:hAnsi="仿宋_GB2312" w:eastAsia="仿宋_GB2312" w:cs="仿宋_GB2312"/>
            <w:i w:val="0"/>
            <w:iCs w:val="0"/>
            <w:caps w:val="0"/>
            <w:color w:val="auto"/>
            <w:spacing w:val="0"/>
            <w:sz w:val="32"/>
            <w:szCs w:val="32"/>
            <w:highlight w:val="none"/>
          </w:rPr>
          <w:delText>福建省港口集团系统内员工应聘的，应事前征得所在单位同意。</w:delText>
        </w:r>
      </w:del>
    </w:p>
    <w:p w14:paraId="3DDCFE9A">
      <w:pPr>
        <w:numPr>
          <w:ilvl w:val="0"/>
          <w:numId w:val="0"/>
        </w:numPr>
        <w:spacing w:line="560" w:lineRule="exact"/>
        <w:ind w:firstLine="606" w:firstLineChars="200"/>
        <w:rPr>
          <w:del w:id="856" w:author="Administrator" w:date="2026-07-28T16:37:01Z"/>
          <w:rFonts w:hint="eastAsia" w:ascii="仿宋_GB2312" w:hAnsi="仿宋_GB2312" w:eastAsia="仿宋_GB2312" w:cs="仿宋_GB2312"/>
          <w:color w:val="auto"/>
          <w:sz w:val="32"/>
          <w:szCs w:val="32"/>
          <w:highlight w:val="none"/>
          <w:lang w:val="en-US" w:eastAsia="zh-CN"/>
        </w:rPr>
      </w:pPr>
      <w:del w:id="857" w:author="Administrator" w:date="2026-07-28T16:37:01Z">
        <w:r>
          <w:rPr>
            <w:rFonts w:hint="eastAsia" w:ascii="仿宋_GB2312" w:hAnsi="仿宋_GB2312" w:eastAsia="仿宋_GB2312" w:cs="仿宋_GB2312"/>
            <w:color w:val="auto"/>
            <w:sz w:val="32"/>
            <w:szCs w:val="32"/>
            <w:highlight w:val="none"/>
            <w:lang w:val="en-US" w:eastAsia="zh-CN"/>
          </w:rPr>
          <w:delText>6.</w:delText>
        </w:r>
      </w:del>
      <w:ins w:id="858" w:author="林丽莉" w:date="2026-07-21T17:10:35Z">
        <w:del w:id="859" w:author="Administrator" w:date="2026-07-28T16:37:01Z">
          <w:r>
            <w:rPr>
              <w:rFonts w:hint="eastAsia" w:ascii="仿宋_GB2312" w:hAnsi="仿宋_GB2312" w:eastAsia="仿宋_GB2312" w:cs="仿宋_GB2312"/>
              <w:color w:val="auto"/>
              <w:sz w:val="32"/>
              <w:szCs w:val="32"/>
              <w:highlight w:val="none"/>
              <w:lang w:val="en-US" w:eastAsia="zh-CN"/>
            </w:rPr>
            <w:delText>（</w:delText>
          </w:r>
        </w:del>
      </w:ins>
      <w:ins w:id="860" w:author="林丽莉" w:date="2026-07-21T17:10:37Z">
        <w:del w:id="861" w:author="Administrator" w:date="2026-07-28T16:37:01Z">
          <w:r>
            <w:rPr>
              <w:rFonts w:hint="eastAsia" w:ascii="仿宋_GB2312" w:hAnsi="仿宋_GB2312" w:eastAsia="仿宋_GB2312" w:cs="仿宋_GB2312"/>
              <w:color w:val="auto"/>
              <w:sz w:val="32"/>
              <w:szCs w:val="32"/>
              <w:highlight w:val="none"/>
              <w:lang w:val="en-US" w:eastAsia="zh-CN"/>
            </w:rPr>
            <w:delText>六</w:delText>
          </w:r>
        </w:del>
      </w:ins>
      <w:ins w:id="862" w:author="林丽莉" w:date="2026-07-21T17:10:35Z">
        <w:del w:id="863" w:author="Administrator" w:date="2026-07-28T16:37:01Z">
          <w:r>
            <w:rPr>
              <w:rFonts w:hint="eastAsia" w:ascii="仿宋_GB2312" w:hAnsi="仿宋_GB2312" w:eastAsia="仿宋_GB2312" w:cs="仿宋_GB2312"/>
              <w:color w:val="auto"/>
              <w:sz w:val="32"/>
              <w:szCs w:val="32"/>
              <w:highlight w:val="none"/>
              <w:lang w:val="en-US" w:eastAsia="zh-CN"/>
            </w:rPr>
            <w:delText>）</w:delText>
          </w:r>
        </w:del>
      </w:ins>
      <w:del w:id="864" w:author="Administrator" w:date="2026-07-28T16:37:01Z">
        <w:r>
          <w:rPr>
            <w:rFonts w:hint="eastAsia" w:ascii="仿宋_GB2312" w:hAnsi="仿宋_GB2312" w:eastAsia="仿宋_GB2312" w:cs="仿宋_GB2312"/>
            <w:color w:val="auto"/>
            <w:sz w:val="32"/>
            <w:szCs w:val="32"/>
            <w:highlight w:val="none"/>
          </w:rPr>
          <w:delText>符合福建省港口集团、福州港务集团对招聘工作的其他要求。</w:delText>
        </w:r>
      </w:del>
    </w:p>
    <w:p w14:paraId="1B07E4F4">
      <w:pPr>
        <w:numPr>
          <w:ilvl w:val="0"/>
          <w:numId w:val="0"/>
        </w:numPr>
        <w:spacing w:line="560" w:lineRule="exact"/>
        <w:ind w:firstLine="606" w:firstLineChars="200"/>
        <w:rPr>
          <w:del w:id="865" w:author="Administrator" w:date="2026-07-28T16:37:01Z"/>
          <w:rFonts w:hint="eastAsia" w:ascii="仿宋_GB2312" w:hAnsi="仿宋_GB2312" w:eastAsia="仿宋_GB2312" w:cs="仿宋_GB2312"/>
          <w:color w:val="auto"/>
          <w:sz w:val="32"/>
          <w:szCs w:val="32"/>
          <w:highlight w:val="none"/>
          <w:lang w:val="en-US" w:eastAsia="zh-CN"/>
        </w:rPr>
      </w:pPr>
      <w:del w:id="866" w:author="Administrator" w:date="2026-07-28T16:37:01Z">
        <w:r>
          <w:rPr>
            <w:rFonts w:hint="eastAsia" w:ascii="仿宋_GB2312" w:hAnsi="仿宋_GB2312" w:eastAsia="仿宋_GB2312" w:cs="仿宋_GB2312"/>
            <w:color w:val="auto"/>
            <w:sz w:val="32"/>
            <w:szCs w:val="32"/>
            <w:highlight w:val="none"/>
            <w:lang w:val="en-US" w:eastAsia="zh-CN"/>
          </w:rPr>
          <w:delText>7.</w:delText>
        </w:r>
      </w:del>
      <w:ins w:id="867" w:author="林丽莉" w:date="2026-07-21T17:10:41Z">
        <w:del w:id="868" w:author="Administrator" w:date="2026-07-28T16:37:01Z">
          <w:r>
            <w:rPr>
              <w:rFonts w:hint="eastAsia" w:ascii="仿宋_GB2312" w:hAnsi="仿宋_GB2312" w:eastAsia="仿宋_GB2312" w:cs="仿宋_GB2312"/>
              <w:color w:val="auto"/>
              <w:sz w:val="32"/>
              <w:szCs w:val="32"/>
              <w:highlight w:val="none"/>
              <w:lang w:val="en-US" w:eastAsia="zh-CN"/>
            </w:rPr>
            <w:delText>（</w:delText>
          </w:r>
        </w:del>
      </w:ins>
      <w:ins w:id="869" w:author="林丽莉" w:date="2026-07-21T17:10:44Z">
        <w:del w:id="870" w:author="Administrator" w:date="2026-07-28T16:37:01Z">
          <w:r>
            <w:rPr>
              <w:rFonts w:hint="eastAsia" w:ascii="仿宋_GB2312" w:hAnsi="仿宋_GB2312" w:eastAsia="仿宋_GB2312" w:cs="仿宋_GB2312"/>
              <w:color w:val="auto"/>
              <w:sz w:val="32"/>
              <w:szCs w:val="32"/>
              <w:highlight w:val="none"/>
              <w:lang w:val="en-US" w:eastAsia="zh-CN"/>
            </w:rPr>
            <w:delText>七</w:delText>
          </w:r>
        </w:del>
      </w:ins>
      <w:ins w:id="871" w:author="林丽莉" w:date="2026-07-21T17:10:41Z">
        <w:del w:id="872" w:author="Administrator" w:date="2026-07-28T16:37:01Z">
          <w:r>
            <w:rPr>
              <w:rFonts w:hint="eastAsia" w:ascii="仿宋_GB2312" w:hAnsi="仿宋_GB2312" w:eastAsia="仿宋_GB2312" w:cs="仿宋_GB2312"/>
              <w:color w:val="auto"/>
              <w:sz w:val="32"/>
              <w:szCs w:val="32"/>
              <w:highlight w:val="none"/>
              <w:lang w:val="en-US" w:eastAsia="zh-CN"/>
            </w:rPr>
            <w:delText>）</w:delText>
          </w:r>
        </w:del>
      </w:ins>
      <w:del w:id="873" w:author="Administrator" w:date="2026-07-28T16:37:01Z">
        <w:r>
          <w:rPr>
            <w:rFonts w:hint="eastAsia" w:ascii="仿宋_GB2312" w:hAnsi="仿宋_GB2312" w:eastAsia="仿宋_GB2312" w:cs="仿宋_GB2312"/>
            <w:color w:val="auto"/>
            <w:sz w:val="32"/>
            <w:szCs w:val="32"/>
            <w:highlight w:val="none"/>
            <w:lang w:val="en-US" w:eastAsia="zh-CN"/>
          </w:rPr>
          <w:delText>监察室对招聘全过程进行监督，并受理相关信访和意见反映</w:delText>
        </w:r>
      </w:del>
      <w:ins w:id="874" w:author="林丽莉" w:date="2026-07-21T16:57:01Z">
        <w:del w:id="875" w:author="Administrator" w:date="2026-07-28T16:37:01Z">
          <w:r>
            <w:rPr>
              <w:rFonts w:hint="eastAsia" w:ascii="仿宋_GB2312" w:hAnsi="仿宋_GB2312" w:eastAsia="仿宋_GB2312" w:cs="仿宋_GB2312"/>
              <w:color w:val="auto"/>
              <w:sz w:val="32"/>
              <w:szCs w:val="32"/>
              <w:highlight w:val="none"/>
              <w:lang w:val="en-US" w:eastAsia="zh-CN"/>
            </w:rPr>
            <w:delText>；</w:delText>
          </w:r>
        </w:del>
      </w:ins>
      <w:ins w:id="876" w:author="林丽莉" w:date="2026-07-21T16:57:08Z">
        <w:del w:id="877" w:author="Administrator" w:date="2026-07-28T16:37:01Z">
          <w:r>
            <w:rPr>
              <w:rFonts w:hint="eastAsia" w:ascii="仿宋_GB2312" w:hAnsi="仿宋_GB2312" w:eastAsia="仿宋_GB2312" w:cs="仿宋_GB2312"/>
              <w:color w:val="auto"/>
              <w:sz w:val="32"/>
              <w:szCs w:val="32"/>
              <w:highlight w:val="none"/>
              <w:lang w:val="en-US" w:eastAsia="zh-CN"/>
            </w:rPr>
            <w:delText>凡</w:delText>
          </w:r>
        </w:del>
      </w:ins>
      <w:ins w:id="878" w:author="林丽莉" w:date="2026-07-21T16:57:10Z">
        <w:del w:id="879" w:author="Administrator" w:date="2026-07-28T16:37:01Z">
          <w:r>
            <w:rPr>
              <w:rFonts w:hint="eastAsia" w:ascii="仿宋_GB2312" w:hAnsi="仿宋_GB2312" w:eastAsia="仿宋_GB2312" w:cs="仿宋_GB2312"/>
              <w:color w:val="auto"/>
              <w:sz w:val="32"/>
              <w:szCs w:val="32"/>
              <w:highlight w:val="none"/>
              <w:lang w:val="en-US" w:eastAsia="zh-CN"/>
            </w:rPr>
            <w:delText>违反</w:delText>
          </w:r>
        </w:del>
      </w:ins>
      <w:ins w:id="880" w:author="林丽莉" w:date="2026-07-21T16:58:17Z">
        <w:del w:id="881" w:author="Administrator" w:date="2026-07-28T16:37:01Z">
          <w:r>
            <w:rPr>
              <w:rFonts w:hint="eastAsia" w:ascii="仿宋_GB2312" w:hAnsi="仿宋_GB2312" w:eastAsia="仿宋_GB2312" w:cs="仿宋_GB2312"/>
              <w:color w:val="auto"/>
              <w:sz w:val="32"/>
              <w:szCs w:val="32"/>
              <w:highlight w:val="none"/>
              <w:lang w:val="en-US" w:eastAsia="zh-CN"/>
            </w:rPr>
            <w:delText>两级</w:delText>
          </w:r>
        </w:del>
      </w:ins>
      <w:ins w:id="882" w:author="林丽莉" w:date="2026-07-21T16:57:13Z">
        <w:del w:id="883" w:author="Administrator" w:date="2026-07-28T16:37:01Z">
          <w:r>
            <w:rPr>
              <w:rFonts w:hint="eastAsia" w:ascii="仿宋_GB2312" w:hAnsi="仿宋_GB2312" w:eastAsia="仿宋_GB2312" w:cs="仿宋_GB2312"/>
              <w:color w:val="auto"/>
              <w:sz w:val="32"/>
              <w:szCs w:val="32"/>
              <w:highlight w:val="none"/>
              <w:lang w:val="en-US" w:eastAsia="zh-CN"/>
            </w:rPr>
            <w:delText>集团</w:delText>
          </w:r>
        </w:del>
      </w:ins>
      <w:ins w:id="884" w:author="林丽莉" w:date="2026-07-21T16:57:18Z">
        <w:del w:id="885" w:author="Administrator" w:date="2026-07-28T16:37:01Z">
          <w:r>
            <w:rPr>
              <w:rFonts w:hint="eastAsia" w:ascii="仿宋_GB2312" w:hAnsi="仿宋_GB2312" w:eastAsia="仿宋_GB2312" w:cs="仿宋_GB2312"/>
              <w:color w:val="auto"/>
              <w:sz w:val="32"/>
              <w:szCs w:val="32"/>
              <w:highlight w:val="none"/>
              <w:lang w:val="en-US" w:eastAsia="zh-CN"/>
            </w:rPr>
            <w:delText>招聘</w:delText>
          </w:r>
        </w:del>
      </w:ins>
      <w:ins w:id="886" w:author="林丽莉" w:date="2026-07-21T16:57:20Z">
        <w:del w:id="887" w:author="Administrator" w:date="2026-07-28T16:37:01Z">
          <w:r>
            <w:rPr>
              <w:rFonts w:hint="eastAsia" w:ascii="仿宋_GB2312" w:hAnsi="仿宋_GB2312" w:eastAsia="仿宋_GB2312" w:cs="仿宋_GB2312"/>
              <w:color w:val="auto"/>
              <w:sz w:val="32"/>
              <w:szCs w:val="32"/>
              <w:highlight w:val="none"/>
              <w:lang w:val="en-US" w:eastAsia="zh-CN"/>
            </w:rPr>
            <w:delText>工作</w:delText>
          </w:r>
        </w:del>
      </w:ins>
      <w:ins w:id="888" w:author="林丽莉" w:date="2026-07-21T16:57:25Z">
        <w:del w:id="889" w:author="Administrator" w:date="2026-07-28T16:37:01Z">
          <w:r>
            <w:rPr>
              <w:rFonts w:hint="eastAsia" w:ascii="仿宋_GB2312" w:hAnsi="仿宋_GB2312" w:eastAsia="仿宋_GB2312" w:cs="仿宋_GB2312"/>
              <w:color w:val="auto"/>
              <w:sz w:val="32"/>
              <w:szCs w:val="32"/>
              <w:highlight w:val="none"/>
              <w:lang w:val="en-US" w:eastAsia="zh-CN"/>
            </w:rPr>
            <w:delText>规定</w:delText>
          </w:r>
        </w:del>
      </w:ins>
      <w:ins w:id="890" w:author="林丽莉" w:date="2026-07-21T16:57:47Z">
        <w:del w:id="891" w:author="Administrator" w:date="2026-07-28T16:37:01Z">
          <w:r>
            <w:rPr>
              <w:rFonts w:hint="eastAsia" w:ascii="仿宋_GB2312" w:hAnsi="仿宋_GB2312" w:eastAsia="仿宋_GB2312" w:cs="仿宋_GB2312"/>
              <w:color w:val="auto"/>
              <w:sz w:val="32"/>
              <w:szCs w:val="32"/>
              <w:highlight w:val="none"/>
              <w:lang w:val="en-US" w:eastAsia="zh-CN"/>
            </w:rPr>
            <w:delText>或</w:delText>
          </w:r>
        </w:del>
      </w:ins>
      <w:ins w:id="892" w:author="林丽莉" w:date="2026-07-21T16:57:52Z">
        <w:del w:id="893" w:author="Administrator" w:date="2026-07-28T16:37:01Z">
          <w:r>
            <w:rPr>
              <w:rFonts w:hint="eastAsia" w:ascii="仿宋_GB2312" w:hAnsi="仿宋_GB2312" w:eastAsia="仿宋_GB2312" w:cs="仿宋_GB2312"/>
              <w:color w:val="auto"/>
              <w:sz w:val="32"/>
              <w:szCs w:val="32"/>
              <w:highlight w:val="none"/>
              <w:lang w:val="en-US" w:eastAsia="zh-CN"/>
            </w:rPr>
            <w:delText>涉嫌</w:delText>
          </w:r>
        </w:del>
      </w:ins>
      <w:ins w:id="894" w:author="林丽莉" w:date="2026-07-21T16:57:54Z">
        <w:del w:id="895" w:author="Administrator" w:date="2026-07-28T16:37:01Z">
          <w:r>
            <w:rPr>
              <w:rFonts w:hint="eastAsia" w:ascii="仿宋_GB2312" w:hAnsi="仿宋_GB2312" w:eastAsia="仿宋_GB2312" w:cs="仿宋_GB2312"/>
              <w:color w:val="auto"/>
              <w:sz w:val="32"/>
              <w:szCs w:val="32"/>
              <w:highlight w:val="none"/>
              <w:lang w:val="en-US" w:eastAsia="zh-CN"/>
            </w:rPr>
            <w:delText>违纪违法</w:delText>
          </w:r>
        </w:del>
      </w:ins>
      <w:ins w:id="896" w:author="林丽莉" w:date="2026-07-21T16:57:55Z">
        <w:del w:id="897" w:author="Administrator" w:date="2026-07-28T16:37:01Z">
          <w:r>
            <w:rPr>
              <w:rFonts w:hint="eastAsia" w:ascii="仿宋_GB2312" w:hAnsi="仿宋_GB2312" w:eastAsia="仿宋_GB2312" w:cs="仿宋_GB2312"/>
              <w:color w:val="auto"/>
              <w:sz w:val="32"/>
              <w:szCs w:val="32"/>
              <w:highlight w:val="none"/>
              <w:lang w:val="en-US" w:eastAsia="zh-CN"/>
            </w:rPr>
            <w:delText>的</w:delText>
          </w:r>
        </w:del>
      </w:ins>
      <w:ins w:id="898" w:author="林丽莉" w:date="2026-07-21T16:57:58Z">
        <w:del w:id="899" w:author="Administrator" w:date="2026-07-28T16:37:01Z">
          <w:r>
            <w:rPr>
              <w:rFonts w:hint="eastAsia" w:ascii="仿宋_GB2312" w:hAnsi="仿宋_GB2312" w:eastAsia="仿宋_GB2312" w:cs="仿宋_GB2312"/>
              <w:color w:val="auto"/>
              <w:sz w:val="32"/>
              <w:szCs w:val="32"/>
              <w:highlight w:val="none"/>
              <w:lang w:val="en-US" w:eastAsia="zh-CN"/>
            </w:rPr>
            <w:delText>，</w:delText>
          </w:r>
        </w:del>
      </w:ins>
      <w:ins w:id="900" w:author="林丽莉" w:date="2026-07-21T16:58:00Z">
        <w:del w:id="901" w:author="Administrator" w:date="2026-07-28T16:37:01Z">
          <w:r>
            <w:rPr>
              <w:rFonts w:hint="eastAsia" w:ascii="仿宋_GB2312" w:hAnsi="仿宋_GB2312" w:eastAsia="仿宋_GB2312" w:cs="仿宋_GB2312"/>
              <w:color w:val="auto"/>
              <w:sz w:val="32"/>
              <w:szCs w:val="32"/>
              <w:highlight w:val="none"/>
              <w:lang w:val="en-US" w:eastAsia="zh-CN"/>
            </w:rPr>
            <w:delText>按</w:delText>
          </w:r>
        </w:del>
      </w:ins>
      <w:ins w:id="902" w:author="林丽莉" w:date="2026-07-21T16:58:01Z">
        <w:del w:id="903" w:author="Administrator" w:date="2026-07-28T16:37:01Z">
          <w:r>
            <w:rPr>
              <w:rFonts w:hint="eastAsia" w:ascii="仿宋_GB2312" w:hAnsi="仿宋_GB2312" w:eastAsia="仿宋_GB2312" w:cs="仿宋_GB2312"/>
              <w:color w:val="auto"/>
              <w:sz w:val="32"/>
              <w:szCs w:val="32"/>
              <w:highlight w:val="none"/>
              <w:lang w:val="en-US" w:eastAsia="zh-CN"/>
            </w:rPr>
            <w:delText>规定</w:delText>
          </w:r>
        </w:del>
      </w:ins>
      <w:ins w:id="904" w:author="林丽莉" w:date="2026-07-21T16:58:03Z">
        <w:del w:id="905" w:author="Administrator" w:date="2026-07-28T16:37:01Z">
          <w:r>
            <w:rPr>
              <w:rFonts w:hint="eastAsia" w:ascii="仿宋_GB2312" w:hAnsi="仿宋_GB2312" w:eastAsia="仿宋_GB2312" w:cs="仿宋_GB2312"/>
              <w:color w:val="auto"/>
              <w:sz w:val="32"/>
              <w:szCs w:val="32"/>
              <w:highlight w:val="none"/>
              <w:lang w:val="en-US" w:eastAsia="zh-CN"/>
            </w:rPr>
            <w:delText>处理</w:delText>
          </w:r>
        </w:del>
      </w:ins>
      <w:ins w:id="906" w:author="林丽莉" w:date="2026-07-21T16:58:04Z">
        <w:del w:id="907" w:author="Administrator" w:date="2026-07-28T16:37:01Z">
          <w:r>
            <w:rPr>
              <w:rFonts w:hint="eastAsia" w:ascii="仿宋_GB2312" w:hAnsi="仿宋_GB2312" w:eastAsia="仿宋_GB2312" w:cs="仿宋_GB2312"/>
              <w:color w:val="auto"/>
              <w:sz w:val="32"/>
              <w:szCs w:val="32"/>
              <w:highlight w:val="none"/>
              <w:lang w:val="en-US" w:eastAsia="zh-CN"/>
            </w:rPr>
            <w:delText>。</w:delText>
          </w:r>
        </w:del>
      </w:ins>
      <w:del w:id="908" w:author="Administrator" w:date="2026-07-28T16:37:01Z">
        <w:r>
          <w:rPr>
            <w:rFonts w:hint="eastAsia" w:ascii="仿宋_GB2312" w:hAnsi="仿宋_GB2312" w:eastAsia="仿宋_GB2312" w:cs="仿宋_GB2312"/>
            <w:color w:val="auto"/>
            <w:sz w:val="32"/>
            <w:szCs w:val="32"/>
            <w:highlight w:val="none"/>
            <w:lang w:val="en-US" w:eastAsia="zh-CN"/>
          </w:rPr>
          <w:delText>。</w:delText>
        </w:r>
      </w:del>
    </w:p>
    <w:p w14:paraId="4E2CE5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6" w:firstLineChars="200"/>
        <w:textAlignment w:val="auto"/>
        <w:rPr>
          <w:del w:id="909" w:author="Administrator" w:date="2026-07-28T16:37:01Z"/>
          <w:rFonts w:hint="eastAsia" w:ascii="黑体" w:hAnsi="黑体" w:eastAsia="黑体" w:cs="黑体"/>
          <w:color w:val="auto"/>
          <w:sz w:val="32"/>
          <w:szCs w:val="32"/>
          <w:lang w:val="en-US" w:eastAsia="zh-CN"/>
        </w:rPr>
      </w:pPr>
      <w:del w:id="910" w:author="Administrator" w:date="2026-07-28T16:37:01Z">
        <w:r>
          <w:rPr>
            <w:rFonts w:hint="eastAsia" w:ascii="黑体" w:hAnsi="黑体" w:eastAsia="黑体" w:cs="黑体"/>
            <w:color w:val="auto"/>
            <w:sz w:val="32"/>
            <w:szCs w:val="32"/>
            <w:lang w:val="en-US" w:eastAsia="zh-CN"/>
          </w:rPr>
          <w:delText>四、其他</w:delText>
        </w:r>
      </w:del>
    </w:p>
    <w:p w14:paraId="3304A5B4">
      <w:pPr>
        <w:keepNext w:val="0"/>
        <w:keepLines w:val="0"/>
        <w:pageBreakBefore w:val="0"/>
        <w:widowControl w:val="0"/>
        <w:kinsoku/>
        <w:wordWrap/>
        <w:overflowPunct/>
        <w:topLinePunct w:val="0"/>
        <w:autoSpaceDE/>
        <w:autoSpaceDN/>
        <w:bidi w:val="0"/>
        <w:adjustRightInd/>
        <w:spacing w:line="560" w:lineRule="exact"/>
        <w:ind w:firstLine="606" w:firstLineChars="200"/>
        <w:textAlignment w:val="auto"/>
        <w:rPr>
          <w:del w:id="911" w:author="Administrator" w:date="2026-07-28T16:37:01Z"/>
          <w:rStyle w:val="13"/>
          <w:rFonts w:hint="eastAsia" w:ascii="仿宋_GB2312" w:hAnsi="仿宋_GB2312" w:eastAsia="仿宋_GB2312" w:cs="仿宋_GB2312"/>
          <w:color w:val="auto"/>
          <w:sz w:val="32"/>
          <w:szCs w:val="32"/>
          <w:highlight w:val="none"/>
          <w:u w:val="none"/>
          <w:lang w:val="en-US" w:eastAsia="zh-CN"/>
        </w:rPr>
      </w:pPr>
      <w:del w:id="912" w:author="Administrator" w:date="2026-07-28T16:37:01Z">
        <w:r>
          <w:rPr>
            <w:rStyle w:val="14"/>
            <w:rFonts w:hint="eastAsia" w:ascii="仿宋_GB2312" w:hAnsi="仿宋_GB2312" w:eastAsia="仿宋_GB2312" w:cs="仿宋_GB2312"/>
            <w:color w:val="auto"/>
            <w:sz w:val="32"/>
            <w:szCs w:val="32"/>
            <w:u w:val="none"/>
          </w:rPr>
          <w:delText>联系人：</w:delText>
        </w:r>
      </w:del>
      <w:del w:id="913" w:author="Administrator" w:date="2026-07-28T16:37:01Z">
        <w:r>
          <w:rPr>
            <w:rStyle w:val="13"/>
            <w:rFonts w:hint="default" w:ascii="仿宋_GB2312" w:hAnsi="仿宋_GB2312" w:eastAsia="仿宋_GB2312" w:cs="仿宋_GB2312"/>
            <w:color w:val="auto"/>
            <w:sz w:val="32"/>
            <w:szCs w:val="32"/>
            <w:highlight w:val="none"/>
            <w:u w:val="none"/>
            <w:lang w:val="en-US" w:eastAsia="zh-CN"/>
          </w:rPr>
          <w:delText>刘家志</w:delText>
        </w:r>
      </w:del>
      <w:ins w:id="914" w:author="许杉" w:date="2026-07-17T14:43:05Z">
        <w:del w:id="915" w:author="Administrator" w:date="2026-07-28T16:37:01Z">
          <w:r>
            <w:rPr>
              <w:rStyle w:val="13"/>
              <w:rFonts w:hint="eastAsia" w:ascii="仿宋_GB2312" w:hAnsi="仿宋_GB2312" w:eastAsia="仿宋_GB2312" w:cs="仿宋_GB2312"/>
              <w:color w:val="auto"/>
              <w:sz w:val="32"/>
              <w:szCs w:val="32"/>
              <w:highlight w:val="none"/>
              <w:u w:val="none"/>
              <w:lang w:val="en-US" w:eastAsia="zh-CN"/>
            </w:rPr>
            <w:delText xml:space="preserve"> </w:delText>
          </w:r>
        </w:del>
      </w:ins>
      <w:ins w:id="916" w:author="林丽莉" w:date="2026-07-17T15:51:40Z">
        <w:del w:id="917" w:author="Administrator" w:date="2026-07-28T16:37:01Z">
          <w:r>
            <w:rPr>
              <w:rStyle w:val="13"/>
              <w:rFonts w:hint="eastAsia" w:ascii="仿宋_GB2312" w:hAnsi="仿宋_GB2312" w:eastAsia="仿宋_GB2312" w:cs="仿宋_GB2312"/>
              <w:color w:val="auto"/>
              <w:sz w:val="32"/>
              <w:szCs w:val="32"/>
              <w:highlight w:val="none"/>
              <w:u w:val="none"/>
              <w:lang w:val="en-US" w:eastAsia="zh-CN"/>
              <w:rPrChange w:id="918" w:author="林丽莉" w:date="2026-07-20T12:52:43Z">
                <w:rPr>
                  <w:rStyle w:val="13"/>
                  <w:rFonts w:hint="eastAsia" w:ascii="仿宋_GB2312" w:hAnsi="仿宋_GB2312" w:eastAsia="仿宋_GB2312" w:cs="仿宋_GB2312"/>
                  <w:color w:val="auto"/>
                  <w:sz w:val="32"/>
                  <w:szCs w:val="32"/>
                  <w:highlight w:val="yellow"/>
                  <w:u w:val="none"/>
                  <w:lang w:val="en-US" w:eastAsia="zh-CN"/>
                </w:rPr>
              </w:rPrChange>
            </w:rPr>
            <w:delText>许杉</w:delText>
          </w:r>
        </w:del>
      </w:ins>
      <w:ins w:id="921" w:author="许杉" w:date="2026-07-17T14:43:06Z">
        <w:del w:id="922" w:author="Administrator" w:date="2026-07-28T16:37:01Z">
          <w:r>
            <w:rPr>
              <w:rStyle w:val="13"/>
              <w:rFonts w:hint="eastAsia" w:ascii="仿宋_GB2312" w:hAnsi="仿宋_GB2312" w:eastAsia="仿宋_GB2312" w:cs="仿宋_GB2312"/>
              <w:color w:val="auto"/>
              <w:sz w:val="32"/>
              <w:szCs w:val="32"/>
              <w:highlight w:val="none"/>
              <w:u w:val="none"/>
              <w:lang w:val="en-US" w:eastAsia="zh-CN"/>
            </w:rPr>
            <w:delText xml:space="preserve">  </w:delText>
          </w:r>
        </w:del>
      </w:ins>
      <w:del w:id="923" w:author="Administrator" w:date="2026-07-28T16:37:01Z">
        <w:r>
          <w:rPr>
            <w:rStyle w:val="13"/>
            <w:rFonts w:hint="eastAsia" w:ascii="仿宋_GB2312" w:hAnsi="仿宋_GB2312" w:eastAsia="仿宋_GB2312" w:cs="仿宋_GB2312"/>
            <w:color w:val="auto"/>
            <w:sz w:val="32"/>
            <w:szCs w:val="32"/>
            <w:highlight w:val="none"/>
            <w:u w:val="none"/>
          </w:rPr>
          <w:delText>，联系电话：0591-</w:delText>
        </w:r>
      </w:del>
      <w:del w:id="924" w:author="Administrator" w:date="2026-07-28T16:37:01Z">
        <w:r>
          <w:rPr>
            <w:rStyle w:val="13"/>
            <w:rFonts w:hint="eastAsia" w:ascii="仿宋_GB2312" w:hAnsi="仿宋_GB2312" w:eastAsia="仿宋_GB2312" w:cs="仿宋_GB2312"/>
            <w:color w:val="auto"/>
            <w:sz w:val="32"/>
            <w:szCs w:val="32"/>
            <w:highlight w:val="none"/>
            <w:u w:val="none"/>
            <w:lang w:val="en-US" w:eastAsia="zh-CN"/>
          </w:rPr>
          <w:delText>83951931</w:delText>
        </w:r>
      </w:del>
    </w:p>
    <w:p w14:paraId="0623E32D">
      <w:pPr>
        <w:keepNext w:val="0"/>
        <w:keepLines w:val="0"/>
        <w:pageBreakBefore w:val="0"/>
        <w:widowControl w:val="0"/>
        <w:kinsoku/>
        <w:wordWrap/>
        <w:overflowPunct/>
        <w:topLinePunct w:val="0"/>
        <w:autoSpaceDE/>
        <w:autoSpaceDN/>
        <w:bidi w:val="0"/>
        <w:adjustRightInd/>
        <w:snapToGrid/>
        <w:spacing w:line="560" w:lineRule="exact"/>
        <w:ind w:firstLine="606"/>
        <w:textAlignment w:val="auto"/>
        <w:rPr>
          <w:del w:id="925" w:author="Administrator" w:date="2026-07-28T16:37:01Z"/>
          <w:rStyle w:val="13"/>
          <w:rFonts w:hint="eastAsia" w:ascii="仿宋_GB2312" w:hAnsi="仿宋_GB2312" w:eastAsia="仿宋_GB2312" w:cs="仿宋_GB2312"/>
          <w:color w:val="auto"/>
          <w:sz w:val="32"/>
          <w:szCs w:val="32"/>
          <w:highlight w:val="none"/>
          <w:u w:val="none"/>
          <w:lang w:val="en-US" w:eastAsia="zh-CN"/>
        </w:rPr>
      </w:pPr>
      <w:del w:id="926" w:author="Administrator" w:date="2026-07-28T16:37:01Z">
        <w:r>
          <w:rPr>
            <w:rStyle w:val="13"/>
            <w:rFonts w:hint="eastAsia" w:ascii="仿宋_GB2312" w:hAnsi="仿宋_GB2312" w:eastAsia="仿宋_GB2312" w:cs="仿宋_GB2312"/>
            <w:color w:val="auto"/>
            <w:sz w:val="32"/>
            <w:szCs w:val="32"/>
            <w:highlight w:val="none"/>
            <w:u w:val="none"/>
            <w:lang w:val="en-US" w:eastAsia="zh-CN"/>
          </w:rPr>
          <w:delText>地址：福州市马尾区港口路3号</w:delText>
        </w:r>
      </w:del>
    </w:p>
    <w:p w14:paraId="51E89C79">
      <w:pPr>
        <w:pStyle w:val="2"/>
        <w:keepNext w:val="0"/>
        <w:keepLines w:val="0"/>
        <w:pageBreakBefore w:val="0"/>
        <w:widowControl w:val="0"/>
        <w:kinsoku/>
        <w:wordWrap/>
        <w:overflowPunct/>
        <w:topLinePunct w:val="0"/>
        <w:autoSpaceDE/>
        <w:autoSpaceDN/>
        <w:bidi w:val="0"/>
        <w:adjustRightInd/>
        <w:spacing w:line="560" w:lineRule="exact"/>
        <w:ind w:firstLine="606" w:firstLineChars="200"/>
        <w:textAlignment w:val="auto"/>
        <w:rPr>
          <w:del w:id="927" w:author="Administrator" w:date="2026-07-28T16:37:01Z"/>
          <w:rFonts w:hint="eastAsia" w:ascii="仿宋_GB2312" w:hAnsi="仿宋_GB2312" w:eastAsia="仿宋_GB2312" w:cs="仿宋_GB2312"/>
          <w:color w:val="auto"/>
          <w:sz w:val="32"/>
          <w:szCs w:val="32"/>
          <w:lang w:eastAsia="zh-CN"/>
        </w:rPr>
        <w:sectPr>
          <w:pgSz w:w="11906" w:h="16838"/>
          <w:pgMar w:top="2098" w:right="1474" w:bottom="1984" w:left="1587" w:header="851" w:footer="992" w:gutter="0"/>
          <w:cols w:space="0" w:num="1"/>
          <w:rtlGutter w:val="0"/>
          <w:docGrid w:type="linesAndChars" w:linePitch="289" w:charSpace="-3629"/>
        </w:sectPr>
      </w:pPr>
      <w:del w:id="928" w:author="Administrator" w:date="2026-07-28T16:37:01Z">
        <w:r>
          <w:rPr>
            <w:rFonts w:hint="eastAsia" w:ascii="仿宋_GB2312" w:hAnsi="仿宋_GB2312" w:eastAsia="仿宋_GB2312" w:cs="仿宋_GB2312"/>
            <w:color w:val="auto"/>
            <w:sz w:val="32"/>
            <w:szCs w:val="32"/>
            <w:lang w:eastAsia="zh-CN"/>
          </w:rPr>
          <w:delText>附件：报名表</w:delText>
        </w:r>
      </w:del>
    </w:p>
    <w:tbl>
      <w:tblPr>
        <w:tblStyle w:val="11"/>
        <w:tblW w:w="109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Change w:id="929" w:author="林丽莉" w:date="2026-07-20T12:53:14Z">
          <w:tblPr>
            <w:tblStyle w:val="11"/>
            <w:tblW w:w="109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PrChange>
      </w:tblPr>
      <w:tblGrid>
        <w:gridCol w:w="1831"/>
        <w:gridCol w:w="1791"/>
        <w:gridCol w:w="300"/>
        <w:gridCol w:w="915"/>
        <w:gridCol w:w="620"/>
        <w:gridCol w:w="817"/>
        <w:gridCol w:w="168"/>
        <w:gridCol w:w="435"/>
        <w:gridCol w:w="840"/>
        <w:gridCol w:w="695"/>
        <w:gridCol w:w="565"/>
        <w:gridCol w:w="1923"/>
        <w:tblGridChange w:id="930">
          <w:tblGrid>
            <w:gridCol w:w="1831"/>
            <w:gridCol w:w="1791"/>
            <w:gridCol w:w="300"/>
            <w:gridCol w:w="915"/>
            <w:gridCol w:w="620"/>
            <w:gridCol w:w="817"/>
            <w:gridCol w:w="4626"/>
          </w:tblGrid>
        </w:tblGridChange>
      </w:tblGrid>
      <w:tr w14:paraId="275A4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31" w:author="林丽莉" w:date="2026-07-20T12:53:1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651" w:hRule="atLeast"/>
          <w:jc w:val="center"/>
          <w:trPrChange w:id="931" w:author="林丽莉" w:date="2026-07-20T12:53:14Z">
            <w:trPr>
              <w:trHeight w:val="801" w:hRule="atLeast"/>
              <w:jc w:val="center"/>
            </w:trPr>
          </w:trPrChange>
        </w:trPr>
        <w:tc>
          <w:tcPr>
            <w:tcW w:w="10900" w:type="dxa"/>
            <w:gridSpan w:val="12"/>
            <w:tcBorders>
              <w:top w:val="nil"/>
              <w:left w:val="nil"/>
              <w:bottom w:val="nil"/>
              <w:right w:val="nil"/>
            </w:tcBorders>
            <w:shd w:val="clear" w:color="auto" w:fill="auto"/>
            <w:noWrap/>
            <w:vAlign w:val="center"/>
            <w:tcPrChange w:id="932" w:author="林丽莉" w:date="2026-07-20T12:53:14Z">
              <w:tcPr>
                <w:tcW w:w="10900" w:type="dxa"/>
                <w:gridSpan w:val="7"/>
                <w:tcBorders>
                  <w:top w:val="nil"/>
                  <w:left w:val="nil"/>
                  <w:bottom w:val="nil"/>
                  <w:right w:val="nil"/>
                </w:tcBorders>
                <w:shd w:val="clear" w:color="auto" w:fill="auto"/>
                <w:noWrap/>
                <w:vAlign w:val="center"/>
              </w:tcPr>
            </w:tcPrChange>
          </w:tcPr>
          <w:p w14:paraId="46282ABE">
            <w:pPr>
              <w:keepNext w:val="0"/>
              <w:keepLines w:val="0"/>
              <w:widowControl/>
              <w:suppressLineNumbers w:val="0"/>
              <w:jc w:val="center"/>
              <w:textAlignment w:val="center"/>
              <w:rPr>
                <w:rFonts w:ascii="黑体" w:hAnsi="宋体" w:eastAsia="黑体" w:cs="黑体"/>
                <w:i w:val="0"/>
                <w:iCs w:val="0"/>
                <w:color w:val="000000"/>
                <w:sz w:val="40"/>
                <w:szCs w:val="40"/>
                <w:u w:val="none"/>
              </w:rPr>
            </w:pPr>
            <w:bookmarkStart w:id="0" w:name="_GoBack"/>
            <w:r>
              <w:rPr>
                <w:rFonts w:hint="eastAsia" w:ascii="黑体" w:hAnsi="宋体" w:eastAsia="黑体" w:cs="黑体"/>
                <w:i w:val="0"/>
                <w:iCs w:val="0"/>
                <w:color w:val="000000"/>
                <w:kern w:val="0"/>
                <w:sz w:val="40"/>
                <w:szCs w:val="40"/>
                <w:u w:val="none"/>
                <w:lang w:val="en-US" w:eastAsia="zh-CN" w:bidi="ar"/>
              </w:rPr>
              <w:t>福建省港口工程有限公司报名表</w:t>
            </w:r>
            <w:bookmarkEnd w:id="0"/>
          </w:p>
        </w:tc>
      </w:tr>
      <w:tr w14:paraId="0CF88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33" w:author="林丽莉" w:date="2026-07-20T12:53:18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18" w:hRule="atLeast"/>
          <w:jc w:val="center"/>
          <w:trPrChange w:id="933" w:author="林丽莉" w:date="2026-07-20T12:53:18Z">
            <w:trPr>
              <w:trHeight w:val="552" w:hRule="atLeast"/>
              <w:jc w:val="center"/>
            </w:trPr>
          </w:trPrChange>
        </w:trPr>
        <w:tc>
          <w:tcPr>
            <w:tcW w:w="10900"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Change w:id="934" w:author="林丽莉" w:date="2026-07-20T12:53:18Z">
              <w:tcPr>
                <w:tcW w:w="1090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9F07399">
            <w:pPr>
              <w:keepNext w:val="0"/>
              <w:keepLines w:val="0"/>
              <w:widowControl/>
              <w:suppressLineNumbers w:val="0"/>
              <w:jc w:val="center"/>
              <w:textAlignment w:val="center"/>
              <w:rPr>
                <w:rFonts w:hint="eastAsia"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一、基本信息</w:t>
            </w:r>
          </w:p>
        </w:tc>
      </w:tr>
      <w:tr w14:paraId="18E89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jc w:val="center"/>
        </w:trPr>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DA942">
            <w:pPr>
              <w:keepNext w:val="0"/>
              <w:keepLines w:val="0"/>
              <w:widowControl/>
              <w:suppressLineNumbers w:val="0"/>
              <w:spacing w:line="440" w:lineRule="exact"/>
              <w:jc w:val="center"/>
              <w:textAlignment w:val="center"/>
              <w:rPr>
                <w:rFonts w:ascii="仿宋_GB2312" w:hAnsi="宋体" w:eastAsia="仿宋_GB2312" w:cs="仿宋_GB2312"/>
                <w:i w:val="0"/>
                <w:iCs w:val="0"/>
                <w:color w:val="000000"/>
                <w:sz w:val="24"/>
                <w:szCs w:val="24"/>
                <w:u w:val="none"/>
              </w:rPr>
              <w:pPrChange w:id="935" w:author="林丽莉" w:date="2026-07-20T12:54:54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姓名</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F2538">
            <w:pPr>
              <w:spacing w:line="440" w:lineRule="exact"/>
              <w:jc w:val="center"/>
              <w:rPr>
                <w:rFonts w:hint="eastAsia" w:ascii="仿宋_GB2312" w:hAnsi="宋体" w:eastAsia="仿宋_GB2312" w:cs="仿宋_GB2312"/>
                <w:i w:val="0"/>
                <w:iCs w:val="0"/>
                <w:color w:val="000000"/>
                <w:sz w:val="24"/>
                <w:szCs w:val="24"/>
                <w:u w:val="none"/>
              </w:rPr>
              <w:pPrChange w:id="936" w:author="林丽莉" w:date="2026-07-20T12:54:54Z">
                <w:pPr>
                  <w:jc w:val="center"/>
                </w:pPr>
              </w:pPrChange>
            </w:pP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A550B">
            <w:pPr>
              <w:keepNext w:val="0"/>
              <w:keepLines w:val="0"/>
              <w:widowControl/>
              <w:suppressLineNumbers w:val="0"/>
              <w:spacing w:line="440" w:lineRule="exact"/>
              <w:jc w:val="center"/>
              <w:textAlignment w:val="center"/>
              <w:rPr>
                <w:rFonts w:hint="eastAsia" w:ascii="仿宋_GB2312" w:hAnsi="宋体" w:eastAsia="仿宋_GB2312" w:cs="仿宋_GB2312"/>
                <w:i w:val="0"/>
                <w:iCs w:val="0"/>
                <w:color w:val="000000"/>
                <w:sz w:val="24"/>
                <w:szCs w:val="24"/>
                <w:u w:val="none"/>
              </w:rPr>
              <w:pPrChange w:id="937" w:author="林丽莉" w:date="2026-07-20T12:54:54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性别</w:t>
            </w:r>
          </w:p>
        </w:tc>
        <w:tc>
          <w:tcPr>
            <w:tcW w:w="14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AFC77">
            <w:pPr>
              <w:spacing w:line="440" w:lineRule="exact"/>
              <w:jc w:val="center"/>
              <w:rPr>
                <w:rFonts w:hint="eastAsia" w:ascii="仿宋_GB2312" w:hAnsi="宋体" w:eastAsia="仿宋_GB2312" w:cs="仿宋_GB2312"/>
                <w:i w:val="0"/>
                <w:iCs w:val="0"/>
                <w:color w:val="000000"/>
                <w:sz w:val="24"/>
                <w:szCs w:val="24"/>
                <w:u w:val="none"/>
              </w:rPr>
              <w:pPrChange w:id="938" w:author="林丽莉" w:date="2026-07-20T12:54:54Z">
                <w:pPr>
                  <w:jc w:val="center"/>
                </w:pPr>
              </w:pPrChange>
            </w:pPr>
          </w:p>
        </w:tc>
        <w:tc>
          <w:tcPr>
            <w:tcW w:w="21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C7FD6">
            <w:pPr>
              <w:keepNext w:val="0"/>
              <w:keepLines w:val="0"/>
              <w:widowControl/>
              <w:suppressLineNumbers w:val="0"/>
              <w:spacing w:line="440" w:lineRule="exact"/>
              <w:jc w:val="center"/>
              <w:textAlignment w:val="center"/>
              <w:rPr>
                <w:rFonts w:hint="eastAsia" w:ascii="仿宋_GB2312" w:hAnsi="宋体" w:eastAsia="仿宋_GB2312" w:cs="仿宋_GB2312"/>
                <w:i w:val="0"/>
                <w:iCs w:val="0"/>
                <w:color w:val="000000"/>
                <w:sz w:val="24"/>
                <w:szCs w:val="24"/>
                <w:u w:val="none"/>
              </w:rPr>
              <w:pPrChange w:id="939" w:author="林丽莉" w:date="2026-07-20T12:54:54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联系方式</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4739B">
            <w:pPr>
              <w:spacing w:line="440" w:lineRule="exact"/>
              <w:jc w:val="center"/>
              <w:rPr>
                <w:rFonts w:hint="eastAsia" w:ascii="仿宋_GB2312" w:hAnsi="宋体" w:eastAsia="仿宋_GB2312" w:cs="仿宋_GB2312"/>
                <w:i w:val="0"/>
                <w:iCs w:val="0"/>
                <w:color w:val="000000"/>
                <w:sz w:val="24"/>
                <w:szCs w:val="24"/>
                <w:u w:val="none"/>
              </w:rPr>
              <w:pPrChange w:id="940" w:author="林丽莉" w:date="2026-07-20T12:54:54Z">
                <w:pPr>
                  <w:jc w:val="center"/>
                </w:pPr>
              </w:pPrChange>
            </w:pPr>
          </w:p>
        </w:tc>
      </w:tr>
      <w:tr w14:paraId="2BE7E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jc w:val="center"/>
        </w:trPr>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796B2">
            <w:pPr>
              <w:keepNext w:val="0"/>
              <w:keepLines w:val="0"/>
              <w:widowControl/>
              <w:suppressLineNumbers w:val="0"/>
              <w:spacing w:line="440" w:lineRule="exact"/>
              <w:jc w:val="center"/>
              <w:textAlignment w:val="center"/>
              <w:rPr>
                <w:rFonts w:hint="eastAsia" w:ascii="仿宋_GB2312" w:hAnsi="宋体" w:eastAsia="仿宋_GB2312" w:cs="仿宋_GB2312"/>
                <w:i w:val="0"/>
                <w:iCs w:val="0"/>
                <w:color w:val="000000"/>
                <w:sz w:val="24"/>
                <w:szCs w:val="24"/>
                <w:u w:val="none"/>
              </w:rPr>
              <w:pPrChange w:id="941" w:author="林丽莉" w:date="2026-07-20T12:54:54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籍贯</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CC80F">
            <w:pPr>
              <w:spacing w:line="440" w:lineRule="exact"/>
              <w:jc w:val="center"/>
              <w:rPr>
                <w:rFonts w:hint="eastAsia" w:ascii="仿宋_GB2312" w:hAnsi="宋体" w:eastAsia="仿宋_GB2312" w:cs="仿宋_GB2312"/>
                <w:i w:val="0"/>
                <w:iCs w:val="0"/>
                <w:color w:val="000000"/>
                <w:sz w:val="24"/>
                <w:szCs w:val="24"/>
                <w:u w:val="none"/>
              </w:rPr>
              <w:pPrChange w:id="942" w:author="林丽莉" w:date="2026-07-20T12:54:54Z">
                <w:pPr>
                  <w:jc w:val="center"/>
                </w:pPr>
              </w:pPrChange>
            </w:pP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ABE0E">
            <w:pPr>
              <w:keepNext w:val="0"/>
              <w:keepLines w:val="0"/>
              <w:widowControl/>
              <w:suppressLineNumbers w:val="0"/>
              <w:spacing w:line="440" w:lineRule="exact"/>
              <w:jc w:val="center"/>
              <w:textAlignment w:val="center"/>
              <w:rPr>
                <w:rFonts w:hint="default" w:ascii="仿宋_GB2312" w:hAnsi="宋体" w:eastAsia="仿宋_GB2312" w:cs="仿宋_GB2312"/>
                <w:i w:val="0"/>
                <w:iCs w:val="0"/>
                <w:color w:val="000000"/>
                <w:sz w:val="24"/>
                <w:szCs w:val="24"/>
                <w:u w:val="none"/>
                <w:lang w:val="en-US" w:eastAsia="zh-CN"/>
              </w:rPr>
              <w:pPrChange w:id="943" w:author="林丽莉" w:date="2026-07-20T12:54:54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sz w:val="24"/>
                <w:szCs w:val="24"/>
                <w:u w:val="none"/>
                <w:lang w:val="en-US" w:eastAsia="zh-CN"/>
              </w:rPr>
              <w:t>出生年月</w:t>
            </w:r>
          </w:p>
        </w:tc>
        <w:tc>
          <w:tcPr>
            <w:tcW w:w="14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6AC47">
            <w:pPr>
              <w:keepNext w:val="0"/>
              <w:keepLines w:val="0"/>
              <w:widowControl/>
              <w:suppressLineNumbers w:val="0"/>
              <w:spacing w:line="440" w:lineRule="exact"/>
              <w:jc w:val="center"/>
              <w:textAlignment w:val="center"/>
              <w:rPr>
                <w:rFonts w:hint="eastAsia" w:ascii="仿宋_GB2312" w:hAnsi="宋体" w:eastAsia="仿宋_GB2312" w:cs="仿宋_GB2312"/>
                <w:i w:val="0"/>
                <w:iCs w:val="0"/>
                <w:color w:val="000000"/>
                <w:sz w:val="24"/>
                <w:szCs w:val="24"/>
                <w:u w:val="none"/>
                <w:lang w:val="en-US" w:eastAsia="zh-CN"/>
              </w:rPr>
              <w:pPrChange w:id="944" w:author="林丽莉" w:date="2026-07-20T12:54:54Z">
                <w:pPr>
                  <w:keepNext w:val="0"/>
                  <w:keepLines w:val="0"/>
                  <w:widowControl/>
                  <w:suppressLineNumbers w:val="0"/>
                  <w:jc w:val="center"/>
                  <w:textAlignment w:val="center"/>
                </w:pPr>
              </w:pPrChange>
            </w:pPr>
          </w:p>
        </w:tc>
        <w:tc>
          <w:tcPr>
            <w:tcW w:w="21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1D360">
            <w:pPr>
              <w:spacing w:line="440" w:lineRule="exact"/>
              <w:jc w:val="center"/>
              <w:rPr>
                <w:rFonts w:hint="default" w:ascii="仿宋_GB2312" w:hAnsi="宋体" w:eastAsia="仿宋_GB2312" w:cs="仿宋_GB2312"/>
                <w:i w:val="0"/>
                <w:iCs w:val="0"/>
                <w:color w:val="000000"/>
                <w:sz w:val="24"/>
                <w:szCs w:val="24"/>
                <w:u w:val="none"/>
                <w:lang w:val="en-US" w:eastAsia="zh-CN"/>
              </w:rPr>
              <w:pPrChange w:id="945" w:author="林丽莉" w:date="2026-07-20T12:54:54Z">
                <w:pPr>
                  <w:jc w:val="center"/>
                </w:pPr>
              </w:pPrChange>
            </w:pPr>
            <w:r>
              <w:rPr>
                <w:rFonts w:hint="eastAsia" w:ascii="仿宋_GB2312" w:hAnsi="宋体" w:eastAsia="仿宋_GB2312" w:cs="仿宋_GB2312"/>
                <w:i w:val="0"/>
                <w:iCs w:val="0"/>
                <w:color w:val="000000"/>
                <w:sz w:val="24"/>
                <w:szCs w:val="24"/>
                <w:u w:val="none"/>
                <w:lang w:val="en-US" w:eastAsia="zh-CN"/>
              </w:rPr>
              <w:t>参加工作时间</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27DFF">
            <w:pPr>
              <w:spacing w:line="440" w:lineRule="exact"/>
              <w:jc w:val="center"/>
              <w:rPr>
                <w:rFonts w:hint="eastAsia" w:ascii="仿宋_GB2312" w:hAnsi="宋体" w:eastAsia="仿宋_GB2312" w:cs="仿宋_GB2312"/>
                <w:i w:val="0"/>
                <w:iCs w:val="0"/>
                <w:color w:val="000000"/>
                <w:sz w:val="24"/>
                <w:szCs w:val="24"/>
                <w:u w:val="none"/>
              </w:rPr>
              <w:pPrChange w:id="946" w:author="林丽莉" w:date="2026-07-20T12:54:54Z">
                <w:pPr>
                  <w:jc w:val="center"/>
                </w:pPr>
              </w:pPrChange>
            </w:pPr>
          </w:p>
        </w:tc>
      </w:tr>
      <w:tr w14:paraId="59CC6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jc w:val="center"/>
        </w:trPr>
        <w:tc>
          <w:tcPr>
            <w:tcW w:w="18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B505C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宋体" w:eastAsia="仿宋_GB2312" w:cs="仿宋_GB2312"/>
                <w:i w:val="0"/>
                <w:iCs w:val="0"/>
                <w:color w:val="000000"/>
                <w:sz w:val="24"/>
                <w:szCs w:val="24"/>
                <w:u w:val="none"/>
              </w:rPr>
              <w:pPrChange w:id="947" w:author="林丽莉" w:date="2026-07-20T12:54:54Z">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学历</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信息</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14726">
            <w:pPr>
              <w:keepNext w:val="0"/>
              <w:keepLines w:val="0"/>
              <w:widowControl/>
              <w:suppressLineNumbers w:val="0"/>
              <w:spacing w:line="440" w:lineRule="exact"/>
              <w:jc w:val="center"/>
              <w:textAlignment w:val="center"/>
              <w:rPr>
                <w:rFonts w:hint="default" w:ascii="仿宋_GB2312" w:hAnsi="宋体" w:eastAsia="仿宋_GB2312" w:cs="仿宋_GB2312"/>
                <w:i w:val="0"/>
                <w:iCs w:val="0"/>
                <w:color w:val="000000"/>
                <w:sz w:val="24"/>
                <w:szCs w:val="24"/>
                <w:u w:val="none"/>
                <w:lang w:val="en-US"/>
              </w:rPr>
              <w:pPrChange w:id="948" w:author="林丽莉" w:date="2026-07-20T12:54:54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毕业院校及专业</w:t>
            </w:r>
          </w:p>
        </w:tc>
        <w:tc>
          <w:tcPr>
            <w:tcW w:w="409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EE64B">
            <w:pPr>
              <w:spacing w:line="440" w:lineRule="exact"/>
              <w:jc w:val="center"/>
              <w:rPr>
                <w:rFonts w:hint="eastAsia" w:ascii="仿宋_GB2312" w:hAnsi="宋体" w:eastAsia="仿宋_GB2312" w:cs="仿宋_GB2312"/>
                <w:i w:val="0"/>
                <w:iCs w:val="0"/>
                <w:color w:val="000000"/>
                <w:sz w:val="24"/>
                <w:szCs w:val="24"/>
                <w:u w:val="none"/>
              </w:rPr>
              <w:pPrChange w:id="949" w:author="林丽莉" w:date="2026-07-20T12:54:54Z">
                <w:pPr>
                  <w:jc w:val="center"/>
                </w:pPr>
              </w:pPrChange>
            </w:pP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96E18">
            <w:pPr>
              <w:keepNext w:val="0"/>
              <w:keepLines w:val="0"/>
              <w:widowControl/>
              <w:suppressLineNumbers w:val="0"/>
              <w:spacing w:line="440" w:lineRule="exact"/>
              <w:jc w:val="center"/>
              <w:textAlignment w:val="center"/>
              <w:rPr>
                <w:rFonts w:hint="eastAsia" w:ascii="仿宋_GB2312" w:hAnsi="宋体" w:eastAsia="仿宋_GB2312" w:cs="仿宋_GB2312"/>
                <w:i w:val="0"/>
                <w:iCs w:val="0"/>
                <w:color w:val="000000"/>
                <w:sz w:val="24"/>
                <w:szCs w:val="24"/>
                <w:u w:val="none"/>
              </w:rPr>
              <w:pPrChange w:id="950" w:author="林丽莉" w:date="2026-07-20T12:54:54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毕业时间</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F9CAB">
            <w:pPr>
              <w:spacing w:line="440" w:lineRule="exact"/>
              <w:rPr>
                <w:rFonts w:hint="eastAsia" w:ascii="仿宋_GB2312" w:hAnsi="宋体" w:eastAsia="仿宋_GB2312" w:cs="仿宋_GB2312"/>
                <w:i w:val="0"/>
                <w:iCs w:val="0"/>
                <w:color w:val="000000"/>
                <w:sz w:val="24"/>
                <w:szCs w:val="24"/>
                <w:u w:val="none"/>
              </w:rPr>
              <w:pPrChange w:id="951" w:author="林丽莉" w:date="2026-07-20T12:54:54Z">
                <w:pPr/>
              </w:pPrChange>
            </w:pPr>
          </w:p>
        </w:tc>
      </w:tr>
      <w:tr w14:paraId="32362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jc w:val="center"/>
        </w:trPr>
        <w:tc>
          <w:tcPr>
            <w:tcW w:w="1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251A6">
            <w:pPr>
              <w:spacing w:line="440" w:lineRule="exact"/>
              <w:jc w:val="center"/>
              <w:rPr>
                <w:rFonts w:hint="eastAsia" w:ascii="仿宋_GB2312" w:hAnsi="宋体" w:eastAsia="仿宋_GB2312" w:cs="仿宋_GB2312"/>
                <w:i w:val="0"/>
                <w:iCs w:val="0"/>
                <w:color w:val="000000"/>
                <w:sz w:val="24"/>
                <w:szCs w:val="24"/>
                <w:u w:val="none"/>
              </w:rPr>
              <w:pPrChange w:id="952" w:author="林丽莉" w:date="2026-07-20T12:54:54Z">
                <w:pPr>
                  <w:jc w:val="center"/>
                </w:pPr>
              </w:pPrChange>
            </w:pP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C21C3">
            <w:pPr>
              <w:keepNext w:val="0"/>
              <w:keepLines w:val="0"/>
              <w:widowControl/>
              <w:suppressLineNumbers w:val="0"/>
              <w:spacing w:line="440" w:lineRule="exact"/>
              <w:jc w:val="center"/>
              <w:textAlignment w:val="center"/>
              <w:rPr>
                <w:rFonts w:hint="eastAsia" w:ascii="仿宋_GB2312" w:hAnsi="宋体" w:eastAsia="仿宋_GB2312" w:cs="仿宋_GB2312"/>
                <w:i w:val="0"/>
                <w:iCs w:val="0"/>
                <w:color w:val="000000"/>
                <w:sz w:val="24"/>
                <w:szCs w:val="24"/>
                <w:u w:val="none"/>
              </w:rPr>
              <w:pPrChange w:id="953" w:author="林丽莉" w:date="2026-07-20T12:54:54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学历类型</w:t>
            </w:r>
          </w:p>
        </w:tc>
        <w:tc>
          <w:tcPr>
            <w:tcW w:w="265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B70AC">
            <w:pPr>
              <w:spacing w:line="440" w:lineRule="exact"/>
              <w:jc w:val="center"/>
              <w:rPr>
                <w:rFonts w:hint="eastAsia" w:ascii="仿宋_GB2312" w:hAnsi="宋体" w:eastAsia="仿宋_GB2312" w:cs="仿宋_GB2312"/>
                <w:i w:val="0"/>
                <w:iCs w:val="0"/>
                <w:color w:val="000000"/>
                <w:sz w:val="24"/>
                <w:szCs w:val="24"/>
                <w:u w:val="none"/>
              </w:rPr>
              <w:pPrChange w:id="954" w:author="林丽莉" w:date="2026-07-20T12:54:54Z">
                <w:pPr>
                  <w:jc w:val="center"/>
                </w:pPr>
              </w:pPrChange>
            </w:pPr>
          </w:p>
        </w:tc>
        <w:tc>
          <w:tcPr>
            <w:tcW w:w="14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160B6">
            <w:pPr>
              <w:keepNext w:val="0"/>
              <w:keepLines w:val="0"/>
              <w:widowControl/>
              <w:suppressLineNumbers w:val="0"/>
              <w:spacing w:line="440" w:lineRule="exact"/>
              <w:jc w:val="center"/>
              <w:textAlignment w:val="center"/>
              <w:rPr>
                <w:rFonts w:hint="eastAsia" w:ascii="仿宋_GB2312" w:hAnsi="宋体" w:eastAsia="仿宋_GB2312" w:cs="仿宋_GB2312"/>
                <w:i w:val="0"/>
                <w:iCs w:val="0"/>
                <w:color w:val="000000"/>
                <w:sz w:val="24"/>
                <w:szCs w:val="24"/>
                <w:u w:val="none"/>
              </w:rPr>
              <w:pPrChange w:id="955" w:author="林丽莉" w:date="2026-07-20T12:54:54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学历层次</w:t>
            </w:r>
          </w:p>
        </w:tc>
        <w:tc>
          <w:tcPr>
            <w:tcW w:w="3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7EA64">
            <w:pPr>
              <w:spacing w:line="440" w:lineRule="exact"/>
              <w:jc w:val="center"/>
              <w:rPr>
                <w:rFonts w:hint="eastAsia" w:ascii="仿宋_GB2312" w:hAnsi="宋体" w:eastAsia="仿宋_GB2312" w:cs="仿宋_GB2312"/>
                <w:i w:val="0"/>
                <w:iCs w:val="0"/>
                <w:color w:val="000000"/>
                <w:sz w:val="24"/>
                <w:szCs w:val="24"/>
                <w:u w:val="none"/>
              </w:rPr>
              <w:pPrChange w:id="956" w:author="林丽莉" w:date="2026-07-20T12:54:54Z">
                <w:pPr>
                  <w:jc w:val="center"/>
                </w:pPr>
              </w:pPrChange>
            </w:pPr>
          </w:p>
        </w:tc>
      </w:tr>
      <w:tr w14:paraId="3049A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57" w:author="林丽莉" w:date="2026-07-20T12:54:4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43" w:hRule="atLeast"/>
          <w:jc w:val="center"/>
          <w:trPrChange w:id="957" w:author="林丽莉" w:date="2026-07-20T12:54:40Z">
            <w:trPr>
              <w:trHeight w:val="533" w:hRule="atLeast"/>
              <w:jc w:val="center"/>
            </w:trPr>
          </w:trPrChange>
        </w:trPr>
        <w:tc>
          <w:tcPr>
            <w:tcW w:w="36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Change w:id="958" w:author="林丽莉" w:date="2026-07-20T12:54:40Z">
              <w:tcPr>
                <w:tcW w:w="36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3272448">
            <w:pPr>
              <w:keepNext w:val="0"/>
              <w:keepLines w:val="0"/>
              <w:widowControl/>
              <w:suppressLineNumbers w:val="0"/>
              <w:spacing w:line="440" w:lineRule="exact"/>
              <w:jc w:val="center"/>
              <w:textAlignment w:val="center"/>
              <w:rPr>
                <w:rFonts w:hint="eastAsia" w:ascii="仿宋_GB2312" w:hAnsi="宋体" w:eastAsia="仿宋_GB2312" w:cs="仿宋_GB2312"/>
                <w:i w:val="0"/>
                <w:iCs w:val="0"/>
                <w:color w:val="000000"/>
                <w:sz w:val="24"/>
                <w:szCs w:val="24"/>
                <w:u w:val="none"/>
              </w:rPr>
              <w:pPrChange w:id="959" w:author="林丽莉" w:date="2026-07-20T12:54:54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通讯地址</w:t>
            </w:r>
          </w:p>
        </w:tc>
        <w:tc>
          <w:tcPr>
            <w:tcW w:w="7278"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Change w:id="960" w:author="林丽莉" w:date="2026-07-20T12:54:40Z">
              <w:tcPr>
                <w:tcW w:w="727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143B908">
            <w:pPr>
              <w:spacing w:line="440" w:lineRule="exact"/>
              <w:jc w:val="center"/>
              <w:rPr>
                <w:rFonts w:hint="eastAsia" w:ascii="仿宋_GB2312" w:hAnsi="宋体" w:eastAsia="仿宋_GB2312" w:cs="仿宋_GB2312"/>
                <w:i w:val="0"/>
                <w:iCs w:val="0"/>
                <w:color w:val="000000"/>
                <w:sz w:val="24"/>
                <w:szCs w:val="24"/>
                <w:u w:val="none"/>
              </w:rPr>
              <w:pPrChange w:id="961" w:author="林丽莉" w:date="2026-07-20T12:54:54Z">
                <w:pPr>
                  <w:jc w:val="center"/>
                </w:pPr>
              </w:pPrChange>
            </w:pPr>
          </w:p>
        </w:tc>
      </w:tr>
      <w:tr w14:paraId="4934F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62" w:author="林丽莉" w:date="2026-07-20T12:54:4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73" w:hRule="atLeast"/>
          <w:jc w:val="center"/>
          <w:trPrChange w:id="962" w:author="林丽莉" w:date="2026-07-20T12:54:42Z">
            <w:trPr>
              <w:trHeight w:val="552" w:hRule="atLeast"/>
              <w:jc w:val="center"/>
            </w:trPr>
          </w:trPrChange>
        </w:trPr>
        <w:tc>
          <w:tcPr>
            <w:tcW w:w="10900"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Change w:id="963" w:author="林丽莉" w:date="2026-07-20T12:54:42Z">
              <w:tcPr>
                <w:tcW w:w="1090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F3B2544">
            <w:pPr>
              <w:keepNext w:val="0"/>
              <w:keepLines w:val="0"/>
              <w:widowControl/>
              <w:suppressLineNumbers w:val="0"/>
              <w:spacing w:line="440" w:lineRule="exact"/>
              <w:jc w:val="center"/>
              <w:textAlignment w:val="center"/>
              <w:rPr>
                <w:rFonts w:hint="eastAsia" w:ascii="黑体" w:hAnsi="宋体" w:eastAsia="黑体" w:cs="黑体"/>
                <w:i w:val="0"/>
                <w:iCs w:val="0"/>
                <w:color w:val="000000"/>
                <w:sz w:val="32"/>
                <w:szCs w:val="32"/>
                <w:u w:val="none"/>
              </w:rPr>
              <w:pPrChange w:id="964" w:author="林丽莉" w:date="2026-07-20T12:54:54Z">
                <w:pPr>
                  <w:keepNext w:val="0"/>
                  <w:keepLines w:val="0"/>
                  <w:widowControl/>
                  <w:suppressLineNumbers w:val="0"/>
                  <w:jc w:val="center"/>
                  <w:textAlignment w:val="center"/>
                </w:pPr>
              </w:pPrChange>
            </w:pPr>
            <w:r>
              <w:rPr>
                <w:rFonts w:hint="eastAsia" w:ascii="黑体" w:hAnsi="宋体" w:eastAsia="黑体" w:cs="黑体"/>
                <w:i w:val="0"/>
                <w:iCs w:val="0"/>
                <w:color w:val="000000"/>
                <w:kern w:val="0"/>
                <w:sz w:val="32"/>
                <w:szCs w:val="32"/>
                <w:u w:val="none"/>
                <w:lang w:val="en-US" w:eastAsia="zh-CN" w:bidi="ar"/>
              </w:rPr>
              <w:t>二、应聘信息</w:t>
            </w:r>
          </w:p>
        </w:tc>
      </w:tr>
      <w:tr w14:paraId="4D230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jc w:val="center"/>
        </w:trPr>
        <w:tc>
          <w:tcPr>
            <w:tcW w:w="36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78C35">
            <w:pPr>
              <w:keepNext w:val="0"/>
              <w:keepLines w:val="0"/>
              <w:widowControl/>
              <w:suppressLineNumbers w:val="0"/>
              <w:spacing w:line="440" w:lineRule="exact"/>
              <w:jc w:val="center"/>
              <w:textAlignment w:val="center"/>
              <w:rPr>
                <w:rFonts w:hint="eastAsia" w:ascii="仿宋_GB2312" w:hAnsi="宋体" w:eastAsia="仿宋_GB2312" w:cs="仿宋_GB2312"/>
                <w:i w:val="0"/>
                <w:iCs w:val="0"/>
                <w:color w:val="000000"/>
                <w:sz w:val="24"/>
                <w:szCs w:val="24"/>
                <w:u w:val="none"/>
              </w:rPr>
              <w:pPrChange w:id="965" w:author="林丽莉" w:date="2026-07-20T12:54:54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应聘岗位</w:t>
            </w:r>
          </w:p>
        </w:tc>
        <w:tc>
          <w:tcPr>
            <w:tcW w:w="2652" w:type="dxa"/>
            <w:gridSpan w:val="4"/>
            <w:tcBorders>
              <w:top w:val="single" w:color="000000" w:sz="4" w:space="0"/>
              <w:left w:val="single" w:color="000000" w:sz="4" w:space="0"/>
              <w:bottom w:val="single" w:color="000000" w:sz="4" w:space="0"/>
              <w:right w:val="nil"/>
            </w:tcBorders>
            <w:shd w:val="clear" w:color="auto" w:fill="auto"/>
            <w:noWrap/>
            <w:vAlign w:val="center"/>
          </w:tcPr>
          <w:p w14:paraId="1F30566C">
            <w:pPr>
              <w:spacing w:line="440" w:lineRule="exact"/>
              <w:jc w:val="center"/>
              <w:rPr>
                <w:rFonts w:hint="eastAsia" w:ascii="仿宋_GB2312" w:hAnsi="宋体" w:eastAsia="仿宋_GB2312" w:cs="仿宋_GB2312"/>
                <w:i w:val="0"/>
                <w:iCs w:val="0"/>
                <w:color w:val="000000"/>
                <w:sz w:val="24"/>
                <w:szCs w:val="24"/>
                <w:u w:val="none"/>
              </w:rPr>
              <w:pPrChange w:id="966" w:author="林丽莉" w:date="2026-07-20T12:54:54Z">
                <w:pPr>
                  <w:jc w:val="center"/>
                </w:pPr>
              </w:pPrChange>
            </w:pPr>
          </w:p>
        </w:tc>
        <w:tc>
          <w:tcPr>
            <w:tcW w:w="213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920E2">
            <w:pPr>
              <w:keepNext w:val="0"/>
              <w:keepLines w:val="0"/>
              <w:widowControl/>
              <w:suppressLineNumbers w:val="0"/>
              <w:spacing w:line="440" w:lineRule="exact"/>
              <w:jc w:val="center"/>
              <w:textAlignment w:val="center"/>
              <w:rPr>
                <w:rFonts w:hint="eastAsia" w:ascii="仿宋_GB2312" w:hAnsi="宋体" w:eastAsia="仿宋_GB2312" w:cs="仿宋_GB2312"/>
                <w:i w:val="0"/>
                <w:iCs w:val="0"/>
                <w:color w:val="000000"/>
                <w:sz w:val="24"/>
                <w:szCs w:val="24"/>
                <w:u w:val="none"/>
              </w:rPr>
              <w:pPrChange w:id="967" w:author="林丽莉" w:date="2026-07-20T12:54:54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职称</w:t>
            </w:r>
          </w:p>
        </w:tc>
        <w:tc>
          <w:tcPr>
            <w:tcW w:w="2488" w:type="dxa"/>
            <w:gridSpan w:val="2"/>
            <w:tcBorders>
              <w:top w:val="single" w:color="000000" w:sz="4" w:space="0"/>
              <w:left w:val="nil"/>
              <w:bottom w:val="single" w:color="000000" w:sz="4" w:space="0"/>
              <w:right w:val="single" w:color="000000" w:sz="4" w:space="0"/>
            </w:tcBorders>
            <w:shd w:val="clear" w:color="auto" w:fill="auto"/>
            <w:noWrap/>
            <w:vAlign w:val="center"/>
          </w:tcPr>
          <w:p w14:paraId="0730720F">
            <w:pPr>
              <w:spacing w:line="440" w:lineRule="exact"/>
              <w:jc w:val="center"/>
              <w:rPr>
                <w:rFonts w:hint="eastAsia" w:ascii="仿宋_GB2312" w:hAnsi="宋体" w:eastAsia="仿宋_GB2312" w:cs="仿宋_GB2312"/>
                <w:i w:val="0"/>
                <w:iCs w:val="0"/>
                <w:color w:val="000000"/>
                <w:sz w:val="24"/>
                <w:szCs w:val="24"/>
                <w:u w:val="none"/>
              </w:rPr>
              <w:pPrChange w:id="968" w:author="林丽莉" w:date="2026-07-20T12:54:54Z">
                <w:pPr>
                  <w:jc w:val="center"/>
                </w:pPr>
              </w:pPrChange>
            </w:pPr>
          </w:p>
        </w:tc>
      </w:tr>
      <w:tr w14:paraId="07D9B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jc w:val="center"/>
        </w:trPr>
        <w:tc>
          <w:tcPr>
            <w:tcW w:w="18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6D3FE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宋体" w:eastAsia="仿宋_GB2312" w:cs="仿宋_GB2312"/>
                <w:i w:val="0"/>
                <w:iCs w:val="0"/>
                <w:color w:val="000000"/>
                <w:sz w:val="24"/>
                <w:szCs w:val="24"/>
                <w:u w:val="none"/>
              </w:rPr>
              <w:pPrChange w:id="969" w:author="林丽莉" w:date="2026-07-20T12:54:54Z">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职业</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技能</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DD2FD">
            <w:pPr>
              <w:keepNext w:val="0"/>
              <w:keepLines w:val="0"/>
              <w:widowControl/>
              <w:suppressLineNumbers w:val="0"/>
              <w:spacing w:line="440" w:lineRule="exact"/>
              <w:jc w:val="center"/>
              <w:textAlignment w:val="center"/>
              <w:rPr>
                <w:rFonts w:hint="eastAsia" w:ascii="仿宋_GB2312" w:hAnsi="宋体" w:eastAsia="仿宋_GB2312" w:cs="仿宋_GB2312"/>
                <w:i w:val="0"/>
                <w:iCs w:val="0"/>
                <w:color w:val="000000"/>
                <w:sz w:val="24"/>
                <w:szCs w:val="24"/>
                <w:u w:val="none"/>
              </w:rPr>
              <w:pPrChange w:id="970" w:author="林丽莉" w:date="2026-07-20T12:54:54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证书名称</w:t>
            </w:r>
          </w:p>
        </w:tc>
        <w:tc>
          <w:tcPr>
            <w:tcW w:w="265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CE533">
            <w:pPr>
              <w:spacing w:line="440" w:lineRule="exact"/>
              <w:jc w:val="center"/>
              <w:rPr>
                <w:rFonts w:hint="eastAsia" w:ascii="仿宋_GB2312" w:hAnsi="宋体" w:eastAsia="仿宋_GB2312" w:cs="仿宋_GB2312"/>
                <w:i w:val="0"/>
                <w:iCs w:val="0"/>
                <w:color w:val="000000"/>
                <w:sz w:val="24"/>
                <w:szCs w:val="24"/>
                <w:u w:val="none"/>
              </w:rPr>
              <w:pPrChange w:id="971" w:author="林丽莉" w:date="2026-07-20T12:54:54Z">
                <w:pPr>
                  <w:jc w:val="center"/>
                </w:pPr>
              </w:pPrChange>
            </w:pPr>
          </w:p>
        </w:tc>
        <w:tc>
          <w:tcPr>
            <w:tcW w:w="462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866F1">
            <w:pPr>
              <w:keepNext w:val="0"/>
              <w:keepLines w:val="0"/>
              <w:widowControl/>
              <w:suppressLineNumbers w:val="0"/>
              <w:spacing w:line="440" w:lineRule="exact"/>
              <w:jc w:val="center"/>
              <w:textAlignment w:val="center"/>
              <w:rPr>
                <w:rFonts w:hint="eastAsia" w:ascii="仿宋_GB2312" w:hAnsi="宋体" w:eastAsia="仿宋_GB2312" w:cs="仿宋_GB2312"/>
                <w:i w:val="0"/>
                <w:iCs w:val="0"/>
                <w:color w:val="000000"/>
                <w:sz w:val="24"/>
                <w:szCs w:val="24"/>
                <w:u w:val="none"/>
              </w:rPr>
              <w:pPrChange w:id="972" w:author="林丽莉" w:date="2026-07-20T12:54:54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证书类型（准入/资格）</w:t>
            </w:r>
          </w:p>
        </w:tc>
      </w:tr>
      <w:tr w14:paraId="29A8D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jc w:val="center"/>
        </w:trPr>
        <w:tc>
          <w:tcPr>
            <w:tcW w:w="1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CD80B">
            <w:pPr>
              <w:spacing w:line="440" w:lineRule="exact"/>
              <w:jc w:val="center"/>
              <w:rPr>
                <w:rFonts w:hint="eastAsia" w:ascii="仿宋_GB2312" w:hAnsi="宋体" w:eastAsia="仿宋_GB2312" w:cs="仿宋_GB2312"/>
                <w:i w:val="0"/>
                <w:iCs w:val="0"/>
                <w:color w:val="000000"/>
                <w:sz w:val="24"/>
                <w:szCs w:val="24"/>
                <w:u w:val="none"/>
              </w:rPr>
              <w:pPrChange w:id="973" w:author="林丽莉" w:date="2026-07-20T12:54:54Z">
                <w:pPr>
                  <w:jc w:val="center"/>
                </w:pPr>
              </w:pPrChange>
            </w:pP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C6C33">
            <w:pPr>
              <w:keepNext w:val="0"/>
              <w:keepLines w:val="0"/>
              <w:widowControl/>
              <w:suppressLineNumbers w:val="0"/>
              <w:spacing w:line="440" w:lineRule="exact"/>
              <w:jc w:val="center"/>
              <w:textAlignment w:val="center"/>
              <w:rPr>
                <w:rFonts w:hint="eastAsia" w:ascii="仿宋_GB2312" w:hAnsi="宋体" w:eastAsia="仿宋_GB2312" w:cs="仿宋_GB2312"/>
                <w:i w:val="0"/>
                <w:iCs w:val="0"/>
                <w:color w:val="000000"/>
                <w:sz w:val="24"/>
                <w:szCs w:val="24"/>
                <w:u w:val="none"/>
              </w:rPr>
              <w:pPrChange w:id="974" w:author="林丽莉" w:date="2026-07-20T12:54:54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证书名称</w:t>
            </w:r>
          </w:p>
        </w:tc>
        <w:tc>
          <w:tcPr>
            <w:tcW w:w="265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AF471">
            <w:pPr>
              <w:spacing w:line="440" w:lineRule="exact"/>
              <w:jc w:val="center"/>
              <w:rPr>
                <w:rFonts w:hint="eastAsia" w:ascii="仿宋_GB2312" w:hAnsi="宋体" w:eastAsia="仿宋_GB2312" w:cs="仿宋_GB2312"/>
                <w:i w:val="0"/>
                <w:iCs w:val="0"/>
                <w:color w:val="000000"/>
                <w:sz w:val="24"/>
                <w:szCs w:val="24"/>
                <w:u w:val="none"/>
              </w:rPr>
              <w:pPrChange w:id="975" w:author="林丽莉" w:date="2026-07-20T12:54:54Z">
                <w:pPr>
                  <w:jc w:val="center"/>
                </w:pPr>
              </w:pPrChange>
            </w:pPr>
          </w:p>
        </w:tc>
        <w:tc>
          <w:tcPr>
            <w:tcW w:w="462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67F3C">
            <w:pPr>
              <w:keepNext w:val="0"/>
              <w:keepLines w:val="0"/>
              <w:widowControl/>
              <w:suppressLineNumbers w:val="0"/>
              <w:spacing w:line="440" w:lineRule="exact"/>
              <w:jc w:val="center"/>
              <w:textAlignment w:val="center"/>
              <w:rPr>
                <w:rFonts w:hint="eastAsia" w:ascii="仿宋_GB2312" w:hAnsi="宋体" w:eastAsia="仿宋_GB2312" w:cs="仿宋_GB2312"/>
                <w:i w:val="0"/>
                <w:iCs w:val="0"/>
                <w:color w:val="000000"/>
                <w:sz w:val="24"/>
                <w:szCs w:val="24"/>
                <w:u w:val="none"/>
              </w:rPr>
              <w:pPrChange w:id="976" w:author="林丽莉" w:date="2026-07-20T12:54:54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证书类型（准入/资格）</w:t>
            </w:r>
          </w:p>
        </w:tc>
      </w:tr>
      <w:tr w14:paraId="339F7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10900"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54B5A">
            <w:pPr>
              <w:keepNext w:val="0"/>
              <w:keepLines w:val="0"/>
              <w:widowControl/>
              <w:suppressLineNumbers w:val="0"/>
              <w:spacing w:line="440" w:lineRule="exact"/>
              <w:jc w:val="center"/>
              <w:textAlignment w:val="center"/>
              <w:rPr>
                <w:rFonts w:hint="eastAsia" w:ascii="黑体" w:hAnsi="宋体" w:eastAsia="黑体" w:cs="黑体"/>
                <w:i w:val="0"/>
                <w:iCs w:val="0"/>
                <w:color w:val="000000"/>
                <w:sz w:val="32"/>
                <w:szCs w:val="32"/>
                <w:u w:val="none"/>
              </w:rPr>
              <w:pPrChange w:id="977" w:author="林丽莉" w:date="2026-07-20T12:54:54Z">
                <w:pPr>
                  <w:keepNext w:val="0"/>
                  <w:keepLines w:val="0"/>
                  <w:widowControl/>
                  <w:suppressLineNumbers w:val="0"/>
                  <w:jc w:val="center"/>
                  <w:textAlignment w:val="center"/>
                </w:pPr>
              </w:pPrChange>
            </w:pPr>
            <w:r>
              <w:rPr>
                <w:rFonts w:hint="eastAsia" w:ascii="黑体" w:hAnsi="宋体" w:eastAsia="黑体" w:cs="黑体"/>
                <w:i w:val="0"/>
                <w:iCs w:val="0"/>
                <w:color w:val="000000"/>
                <w:kern w:val="0"/>
                <w:sz w:val="32"/>
                <w:szCs w:val="32"/>
                <w:u w:val="none"/>
                <w:lang w:val="en-US" w:eastAsia="zh-CN" w:bidi="ar"/>
              </w:rPr>
              <w:t>三、从业经历</w:t>
            </w:r>
          </w:p>
        </w:tc>
      </w:tr>
      <w:tr w14:paraId="266A5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78" w:author="林丽莉" w:date="2026-07-21T17:0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wAfter w:w="0" w:type="auto"/>
          <w:trHeight w:val="737" w:hRule="atLeast"/>
          <w:jc w:val="center"/>
          <w:trPrChange w:id="978" w:author="林丽莉" w:date="2026-07-21T17:09:02Z">
            <w:trPr>
              <w:gridAfter w:val="2"/>
              <w:wAfter w:w="5443" w:type="dxa"/>
              <w:jc w:val="center"/>
            </w:trPr>
          </w:trPrChange>
        </w:trPr>
        <w:tc>
          <w:tcPr>
            <w:tcW w:w="1831" w:type="dxa"/>
            <w:vMerge w:val="restart"/>
            <w:tcBorders>
              <w:top w:val="nil"/>
              <w:left w:val="single" w:color="000000" w:sz="4" w:space="0"/>
              <w:bottom w:val="nil"/>
              <w:right w:val="single" w:color="000000" w:sz="4" w:space="0"/>
            </w:tcBorders>
            <w:shd w:val="clear" w:color="auto" w:fill="auto"/>
            <w:vAlign w:val="center"/>
            <w:tcPrChange w:id="979" w:author="林丽莉" w:date="2026-07-21T17:09:02Z"/>
          </w:tcPr>
          <w:p w14:paraId="0E75F2A3">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宋体" w:eastAsia="仿宋_GB2312" w:cs="仿宋_GB2312"/>
                <w:i w:val="0"/>
                <w:iCs w:val="0"/>
                <w:color w:val="000000"/>
                <w:sz w:val="24"/>
                <w:szCs w:val="24"/>
                <w:u w:val="none"/>
              </w:rPr>
              <w:pPrChange w:id="980" w:author="林丽莉" w:date="2026-07-20T12:54:33Z">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工作</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履历</w:t>
            </w:r>
          </w:p>
        </w:tc>
        <w:tc>
          <w:tcPr>
            <w:tcW w:w="1791" w:type="dxa"/>
            <w:tcBorders>
              <w:top w:val="nil"/>
              <w:left w:val="single" w:color="000000" w:sz="4" w:space="0"/>
              <w:bottom w:val="single" w:color="000000" w:sz="4" w:space="0"/>
              <w:right w:val="single" w:color="000000" w:sz="4" w:space="0"/>
            </w:tcBorders>
            <w:shd w:val="clear" w:color="auto" w:fill="auto"/>
            <w:noWrap/>
            <w:vAlign w:val="center"/>
            <w:tcPrChange w:id="981" w:author="林丽莉" w:date="2026-07-21T17:09:02Z"/>
          </w:tcPr>
          <w:p w14:paraId="6E53283B">
            <w:pPr>
              <w:keepNext w:val="0"/>
              <w:keepLines w:val="0"/>
              <w:widowControl/>
              <w:suppressLineNumbers w:val="0"/>
              <w:spacing w:line="380" w:lineRule="exact"/>
              <w:jc w:val="center"/>
              <w:textAlignment w:val="center"/>
              <w:rPr>
                <w:rFonts w:hint="eastAsia" w:ascii="仿宋_GB2312" w:hAnsi="宋体" w:eastAsia="仿宋_GB2312" w:cs="仿宋_GB2312"/>
                <w:i w:val="0"/>
                <w:iCs w:val="0"/>
                <w:color w:val="000000"/>
                <w:sz w:val="24"/>
                <w:szCs w:val="24"/>
                <w:u w:val="none"/>
              </w:rPr>
              <w:pPrChange w:id="982" w:author="林丽莉" w:date="2026-07-20T12:54:33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起始时间</w:t>
            </w:r>
          </w:p>
        </w:tc>
        <w:tc>
          <w:tcPr>
            <w:tcW w:w="1215" w:type="dxa"/>
            <w:gridSpan w:val="2"/>
            <w:tcBorders>
              <w:top w:val="nil"/>
              <w:left w:val="single" w:color="000000" w:sz="4" w:space="0"/>
              <w:bottom w:val="single" w:color="000000" w:sz="4" w:space="0"/>
              <w:right w:val="single" w:color="000000" w:sz="4" w:space="0"/>
            </w:tcBorders>
            <w:shd w:val="clear" w:color="auto" w:fill="auto"/>
            <w:noWrap/>
            <w:vAlign w:val="center"/>
            <w:tcPrChange w:id="983" w:author="林丽莉" w:date="2026-07-21T17:09:02Z"/>
          </w:tcPr>
          <w:p w14:paraId="7343D19C">
            <w:pPr>
              <w:keepNext w:val="0"/>
              <w:keepLines w:val="0"/>
              <w:widowControl/>
              <w:suppressLineNumbers w:val="0"/>
              <w:spacing w:line="380" w:lineRule="exact"/>
              <w:jc w:val="center"/>
              <w:textAlignment w:val="center"/>
              <w:rPr>
                <w:rFonts w:hint="eastAsia" w:ascii="仿宋_GB2312" w:hAnsi="宋体" w:eastAsia="仿宋_GB2312" w:cs="仿宋_GB2312"/>
                <w:i w:val="0"/>
                <w:iCs w:val="0"/>
                <w:color w:val="000000"/>
                <w:sz w:val="24"/>
                <w:szCs w:val="24"/>
                <w:u w:val="none"/>
              </w:rPr>
              <w:pPrChange w:id="984" w:author="林丽莉" w:date="2026-07-20T12:54:33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截止时间</w:t>
            </w:r>
          </w:p>
        </w:tc>
        <w:tc>
          <w:tcPr>
            <w:tcW w:w="1605" w:type="dxa"/>
            <w:gridSpan w:val="3"/>
            <w:tcBorders>
              <w:top w:val="nil"/>
              <w:left w:val="single" w:color="000000" w:sz="4" w:space="0"/>
              <w:bottom w:val="single" w:color="000000" w:sz="4" w:space="0"/>
              <w:right w:val="single" w:color="000000" w:sz="4" w:space="0"/>
            </w:tcBorders>
            <w:shd w:val="clear" w:color="auto" w:fill="auto"/>
            <w:vAlign w:val="center"/>
            <w:tcPrChange w:id="985" w:author="林丽莉" w:date="2026-07-21T17:09:02Z"/>
          </w:tcPr>
          <w:p w14:paraId="546792B7">
            <w:pPr>
              <w:keepNext w:val="0"/>
              <w:keepLines w:val="0"/>
              <w:widowControl/>
              <w:suppressLineNumbers w:val="0"/>
              <w:spacing w:line="380" w:lineRule="exact"/>
              <w:jc w:val="center"/>
              <w:textAlignment w:val="center"/>
              <w:rPr>
                <w:rFonts w:hint="eastAsia" w:ascii="仿宋_GB2312" w:hAnsi="宋体" w:eastAsia="仿宋_GB2312" w:cs="仿宋_GB2312"/>
                <w:i w:val="0"/>
                <w:iCs w:val="0"/>
                <w:color w:val="000000"/>
                <w:sz w:val="24"/>
                <w:szCs w:val="24"/>
                <w:u w:val="none"/>
              </w:rPr>
              <w:pPrChange w:id="986" w:author="林丽莉" w:date="2026-07-20T12:54:33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工作类型</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（实习/全职）</w:t>
            </w:r>
          </w:p>
        </w:tc>
        <w:tc>
          <w:tcPr>
            <w:tcW w:w="4458" w:type="dxa"/>
            <w:gridSpan w:val="5"/>
            <w:tcBorders>
              <w:top w:val="nil"/>
              <w:left w:val="nil"/>
              <w:bottom w:val="single" w:color="000000" w:sz="4" w:space="0"/>
              <w:right w:val="single" w:color="000000" w:sz="4" w:space="0"/>
            </w:tcBorders>
            <w:shd w:val="clear" w:color="auto" w:fill="auto"/>
            <w:noWrap/>
            <w:vAlign w:val="center"/>
            <w:tcPrChange w:id="987" w:author="林丽莉" w:date="2026-07-21T17:09:02Z"/>
          </w:tcPr>
          <w:p w14:paraId="55F39842">
            <w:pPr>
              <w:keepNext w:val="0"/>
              <w:keepLines w:val="0"/>
              <w:widowControl/>
              <w:suppressLineNumbers w:val="0"/>
              <w:spacing w:line="380" w:lineRule="exact"/>
              <w:jc w:val="center"/>
              <w:textAlignment w:val="center"/>
              <w:rPr>
                <w:rFonts w:hint="eastAsia" w:ascii="仿宋_GB2312" w:hAnsi="宋体" w:eastAsia="仿宋_GB2312" w:cs="仿宋_GB2312"/>
                <w:i w:val="0"/>
                <w:iCs w:val="0"/>
                <w:color w:val="000000"/>
                <w:sz w:val="24"/>
                <w:szCs w:val="24"/>
                <w:u w:val="none"/>
              </w:rPr>
              <w:pPrChange w:id="988" w:author="林丽莉" w:date="2026-07-20T12:54:33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工作单位及职务</w:t>
            </w:r>
          </w:p>
        </w:tc>
      </w:tr>
      <w:tr w14:paraId="1C654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1831" w:type="dxa"/>
            <w:vMerge w:val="continue"/>
            <w:tcBorders>
              <w:top w:val="nil"/>
              <w:left w:val="single" w:color="000000" w:sz="4" w:space="0"/>
              <w:bottom w:val="nil"/>
              <w:right w:val="single" w:color="000000" w:sz="4" w:space="0"/>
            </w:tcBorders>
            <w:shd w:val="clear" w:color="auto" w:fill="auto"/>
            <w:vAlign w:val="center"/>
          </w:tcPr>
          <w:p w14:paraId="5A65C93F">
            <w:pPr>
              <w:spacing w:line="380" w:lineRule="exact"/>
              <w:jc w:val="center"/>
              <w:rPr>
                <w:rFonts w:hint="eastAsia" w:ascii="仿宋_GB2312" w:hAnsi="宋体" w:eastAsia="仿宋_GB2312" w:cs="仿宋_GB2312"/>
                <w:i w:val="0"/>
                <w:iCs w:val="0"/>
                <w:color w:val="000000"/>
                <w:sz w:val="24"/>
                <w:szCs w:val="24"/>
                <w:u w:val="none"/>
              </w:rPr>
              <w:pPrChange w:id="989" w:author="林丽莉" w:date="2026-07-20T12:54:33Z">
                <w:pPr>
                  <w:jc w:val="center"/>
                </w:pPr>
              </w:pPrChange>
            </w:pP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4E83">
            <w:pPr>
              <w:spacing w:line="380" w:lineRule="exact"/>
              <w:jc w:val="center"/>
              <w:rPr>
                <w:rFonts w:hint="eastAsia" w:ascii="仿宋_GB2312" w:hAnsi="宋体" w:eastAsia="仿宋_GB2312" w:cs="仿宋_GB2312"/>
                <w:i w:val="0"/>
                <w:iCs w:val="0"/>
                <w:color w:val="000000"/>
                <w:sz w:val="24"/>
                <w:szCs w:val="24"/>
                <w:u w:val="none"/>
              </w:rPr>
              <w:pPrChange w:id="990" w:author="林丽莉" w:date="2026-07-20T12:54:33Z">
                <w:pPr>
                  <w:jc w:val="center"/>
                </w:pPr>
              </w:pPrChange>
            </w:pP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CA42">
            <w:pPr>
              <w:spacing w:line="380" w:lineRule="exact"/>
              <w:jc w:val="center"/>
              <w:rPr>
                <w:rFonts w:hint="eastAsia" w:ascii="仿宋_GB2312" w:hAnsi="宋体" w:eastAsia="仿宋_GB2312" w:cs="仿宋_GB2312"/>
                <w:i w:val="0"/>
                <w:iCs w:val="0"/>
                <w:color w:val="000000"/>
                <w:sz w:val="24"/>
                <w:szCs w:val="24"/>
                <w:u w:val="none"/>
              </w:rPr>
              <w:pPrChange w:id="991" w:author="林丽莉" w:date="2026-07-20T12:54:33Z">
                <w:pPr>
                  <w:jc w:val="center"/>
                </w:pPr>
              </w:pPrChange>
            </w:pP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F1C08">
            <w:pPr>
              <w:spacing w:line="380" w:lineRule="exact"/>
              <w:jc w:val="center"/>
              <w:rPr>
                <w:rFonts w:hint="eastAsia" w:ascii="仿宋_GB2312" w:hAnsi="宋体" w:eastAsia="仿宋_GB2312" w:cs="仿宋_GB2312"/>
                <w:i w:val="0"/>
                <w:iCs w:val="0"/>
                <w:color w:val="000000"/>
                <w:sz w:val="24"/>
                <w:szCs w:val="24"/>
                <w:u w:val="none"/>
              </w:rPr>
              <w:pPrChange w:id="992" w:author="林丽莉" w:date="2026-07-20T12:54:33Z">
                <w:pPr>
                  <w:jc w:val="center"/>
                </w:pPr>
              </w:pPrChange>
            </w:pPr>
          </w:p>
        </w:tc>
        <w:tc>
          <w:tcPr>
            <w:tcW w:w="4458" w:type="dxa"/>
            <w:gridSpan w:val="5"/>
            <w:tcBorders>
              <w:top w:val="single" w:color="000000" w:sz="4" w:space="0"/>
              <w:left w:val="nil"/>
              <w:bottom w:val="single" w:color="000000" w:sz="4" w:space="0"/>
              <w:right w:val="single" w:color="000000" w:sz="4" w:space="0"/>
            </w:tcBorders>
            <w:shd w:val="clear" w:color="auto" w:fill="auto"/>
            <w:noWrap/>
            <w:vAlign w:val="center"/>
          </w:tcPr>
          <w:p w14:paraId="6613D44E">
            <w:pPr>
              <w:spacing w:line="380" w:lineRule="exact"/>
              <w:jc w:val="center"/>
              <w:rPr>
                <w:rFonts w:hint="eastAsia" w:ascii="仿宋_GB2312" w:hAnsi="宋体" w:eastAsia="仿宋_GB2312" w:cs="仿宋_GB2312"/>
                <w:i w:val="0"/>
                <w:iCs w:val="0"/>
                <w:color w:val="000000"/>
                <w:sz w:val="24"/>
                <w:szCs w:val="24"/>
                <w:u w:val="none"/>
              </w:rPr>
              <w:pPrChange w:id="993" w:author="林丽莉" w:date="2026-07-20T12:54:33Z">
                <w:pPr>
                  <w:jc w:val="center"/>
                </w:pPr>
              </w:pPrChange>
            </w:pPr>
          </w:p>
        </w:tc>
      </w:tr>
      <w:tr w14:paraId="4B7A1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jc w:val="center"/>
        </w:trPr>
        <w:tc>
          <w:tcPr>
            <w:tcW w:w="1831" w:type="dxa"/>
            <w:vMerge w:val="continue"/>
            <w:tcBorders>
              <w:left w:val="single" w:color="000000" w:sz="4" w:space="0"/>
              <w:bottom w:val="nil"/>
              <w:right w:val="single" w:color="000000" w:sz="4" w:space="0"/>
            </w:tcBorders>
            <w:shd w:val="clear" w:color="auto" w:fill="auto"/>
            <w:vAlign w:val="center"/>
          </w:tcPr>
          <w:p w14:paraId="6BA5EBC3">
            <w:pPr>
              <w:spacing w:line="380" w:lineRule="exact"/>
              <w:jc w:val="center"/>
              <w:pPrChange w:id="994" w:author="林丽莉" w:date="2026-07-20T12:54:33Z">
                <w:pPr>
                  <w:jc w:val="center"/>
                </w:pPr>
              </w:pPrChange>
            </w:pP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0BDEA">
            <w:pPr>
              <w:spacing w:line="380" w:lineRule="exact"/>
              <w:jc w:val="center"/>
              <w:rPr>
                <w:rFonts w:hint="eastAsia" w:ascii="仿宋_GB2312" w:hAnsi="宋体" w:eastAsia="仿宋_GB2312" w:cs="仿宋_GB2312"/>
                <w:i w:val="0"/>
                <w:iCs w:val="0"/>
                <w:color w:val="000000"/>
                <w:sz w:val="24"/>
                <w:szCs w:val="24"/>
                <w:u w:val="none"/>
              </w:rPr>
              <w:pPrChange w:id="995" w:author="林丽莉" w:date="2026-07-20T12:54:33Z">
                <w:pPr>
                  <w:jc w:val="center"/>
                </w:pPr>
              </w:pPrChange>
            </w:pP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0161B">
            <w:pPr>
              <w:spacing w:line="380" w:lineRule="exact"/>
              <w:jc w:val="center"/>
              <w:rPr>
                <w:rFonts w:hint="eastAsia" w:ascii="仿宋_GB2312" w:hAnsi="宋体" w:eastAsia="仿宋_GB2312" w:cs="仿宋_GB2312"/>
                <w:i w:val="0"/>
                <w:iCs w:val="0"/>
                <w:color w:val="000000"/>
                <w:sz w:val="24"/>
                <w:szCs w:val="24"/>
                <w:u w:val="none"/>
              </w:rPr>
              <w:pPrChange w:id="996" w:author="林丽莉" w:date="2026-07-20T12:54:33Z">
                <w:pPr>
                  <w:jc w:val="center"/>
                </w:pPr>
              </w:pPrChange>
            </w:pP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173FF">
            <w:pPr>
              <w:spacing w:line="380" w:lineRule="exact"/>
              <w:jc w:val="center"/>
              <w:rPr>
                <w:rFonts w:hint="eastAsia" w:ascii="仿宋_GB2312" w:hAnsi="宋体" w:eastAsia="仿宋_GB2312" w:cs="仿宋_GB2312"/>
                <w:i w:val="0"/>
                <w:iCs w:val="0"/>
                <w:color w:val="000000"/>
                <w:sz w:val="24"/>
                <w:szCs w:val="24"/>
                <w:u w:val="none"/>
              </w:rPr>
              <w:pPrChange w:id="997" w:author="林丽莉" w:date="2026-07-20T12:54:33Z">
                <w:pPr>
                  <w:jc w:val="center"/>
                </w:pPr>
              </w:pPrChange>
            </w:pPr>
          </w:p>
        </w:tc>
        <w:tc>
          <w:tcPr>
            <w:tcW w:w="4458" w:type="dxa"/>
            <w:gridSpan w:val="5"/>
            <w:tcBorders>
              <w:top w:val="single" w:color="000000" w:sz="4" w:space="0"/>
              <w:left w:val="nil"/>
              <w:bottom w:val="single" w:color="000000" w:sz="4" w:space="0"/>
              <w:right w:val="single" w:color="000000" w:sz="4" w:space="0"/>
            </w:tcBorders>
            <w:shd w:val="clear" w:color="auto" w:fill="auto"/>
            <w:noWrap/>
            <w:vAlign w:val="center"/>
          </w:tcPr>
          <w:p w14:paraId="5DA2B48B">
            <w:pPr>
              <w:spacing w:line="380" w:lineRule="exact"/>
              <w:jc w:val="center"/>
              <w:rPr>
                <w:rFonts w:hint="eastAsia" w:ascii="仿宋_GB2312" w:hAnsi="宋体" w:eastAsia="仿宋_GB2312" w:cs="仿宋_GB2312"/>
                <w:i w:val="0"/>
                <w:iCs w:val="0"/>
                <w:color w:val="000000"/>
                <w:sz w:val="24"/>
                <w:szCs w:val="24"/>
                <w:u w:val="none"/>
              </w:rPr>
              <w:pPrChange w:id="998" w:author="林丽莉" w:date="2026-07-20T12:54:33Z">
                <w:pPr>
                  <w:jc w:val="center"/>
                </w:pPr>
              </w:pPrChange>
            </w:pPr>
          </w:p>
        </w:tc>
      </w:tr>
      <w:tr w14:paraId="1D626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jc w:val="center"/>
        </w:trPr>
        <w:tc>
          <w:tcPr>
            <w:tcW w:w="10900"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39B98">
            <w:pPr>
              <w:keepNext w:val="0"/>
              <w:keepLines w:val="0"/>
              <w:widowControl/>
              <w:suppressLineNumbers w:val="0"/>
              <w:spacing w:line="380" w:lineRule="exact"/>
              <w:jc w:val="center"/>
              <w:textAlignment w:val="center"/>
              <w:rPr>
                <w:rFonts w:hint="eastAsia" w:ascii="黑体" w:hAnsi="宋体" w:eastAsia="黑体" w:cs="黑体"/>
                <w:i w:val="0"/>
                <w:iCs w:val="0"/>
                <w:color w:val="000000"/>
                <w:sz w:val="32"/>
                <w:szCs w:val="32"/>
                <w:u w:val="none"/>
              </w:rPr>
              <w:pPrChange w:id="999" w:author="林丽莉" w:date="2026-07-20T12:54:33Z">
                <w:pPr>
                  <w:keepNext w:val="0"/>
                  <w:keepLines w:val="0"/>
                  <w:widowControl/>
                  <w:suppressLineNumbers w:val="0"/>
                  <w:jc w:val="center"/>
                  <w:textAlignment w:val="center"/>
                </w:pPr>
              </w:pPrChange>
            </w:pPr>
            <w:r>
              <w:rPr>
                <w:rFonts w:hint="eastAsia" w:ascii="黑体" w:hAnsi="宋体" w:eastAsia="黑体" w:cs="黑体"/>
                <w:i w:val="0"/>
                <w:iCs w:val="0"/>
                <w:color w:val="000000"/>
                <w:kern w:val="0"/>
                <w:sz w:val="32"/>
                <w:szCs w:val="32"/>
                <w:u w:val="none"/>
                <w:lang w:val="en-US" w:eastAsia="zh-CN" w:bidi="ar"/>
              </w:rPr>
              <w:t>四、社会背景</w:t>
            </w:r>
          </w:p>
        </w:tc>
      </w:tr>
      <w:tr w14:paraId="7EEA1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jc w:val="center"/>
        </w:trPr>
        <w:tc>
          <w:tcPr>
            <w:tcW w:w="1831" w:type="dxa"/>
            <w:vMerge w:val="restart"/>
            <w:tcBorders>
              <w:top w:val="single" w:color="000000" w:sz="4" w:space="0"/>
              <w:left w:val="single" w:color="000000" w:sz="4" w:space="0"/>
              <w:bottom w:val="single" w:color="000000" w:sz="4" w:space="0"/>
              <w:right w:val="nil"/>
            </w:tcBorders>
            <w:shd w:val="clear" w:color="auto" w:fill="auto"/>
            <w:vAlign w:val="center"/>
          </w:tcPr>
          <w:p w14:paraId="461F11C3">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宋体" w:eastAsia="仿宋_GB2312" w:cs="仿宋_GB2312"/>
                <w:i w:val="0"/>
                <w:iCs w:val="0"/>
                <w:color w:val="000000"/>
                <w:sz w:val="28"/>
                <w:szCs w:val="28"/>
                <w:u w:val="none"/>
              </w:rPr>
              <w:pPrChange w:id="1000" w:author="林丽莉" w:date="2026-07-20T12:54:33Z">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pPr>
              </w:pPrChange>
            </w:pPr>
            <w:r>
              <w:rPr>
                <w:rFonts w:hint="eastAsia" w:ascii="仿宋_GB2312" w:hAnsi="宋体" w:eastAsia="仿宋_GB2312" w:cs="仿宋_GB2312"/>
                <w:i w:val="0"/>
                <w:iCs w:val="0"/>
                <w:color w:val="000000"/>
                <w:kern w:val="0"/>
                <w:sz w:val="28"/>
                <w:szCs w:val="28"/>
                <w:u w:val="none"/>
                <w:lang w:val="en-US" w:eastAsia="zh-CN" w:bidi="ar"/>
              </w:rPr>
              <w:t>（</w:t>
            </w:r>
            <w:r>
              <w:rPr>
                <w:rFonts w:ascii="Wingdings 2" w:hAnsi="Wingdings 2" w:eastAsia="Wingdings 2" w:cs="Wingdings 2"/>
                <w:i w:val="0"/>
                <w:iCs w:val="0"/>
                <w:color w:val="000000"/>
                <w:kern w:val="0"/>
                <w:sz w:val="28"/>
                <w:szCs w:val="28"/>
                <w:u w:val="none"/>
                <w:lang w:val="en-US" w:eastAsia="zh-CN" w:bidi="ar"/>
              </w:rPr>
              <w:t>£</w:t>
            </w:r>
            <w:r>
              <w:rPr>
                <w:rFonts w:hint="eastAsia" w:ascii="仿宋_GB2312" w:hAnsi="宋体" w:eastAsia="仿宋_GB2312" w:cs="仿宋_GB2312"/>
                <w:i w:val="0"/>
                <w:iCs w:val="0"/>
                <w:color w:val="000000"/>
                <w:kern w:val="0"/>
                <w:sz w:val="28"/>
                <w:szCs w:val="28"/>
                <w:u w:val="none"/>
                <w:lang w:val="en-US" w:eastAsia="zh-CN" w:bidi="ar"/>
              </w:rPr>
              <w:t>是/</w:t>
            </w:r>
            <w:r>
              <w:rPr>
                <w:rFonts w:ascii="Wingdings 2" w:hAnsi="Wingdings 2" w:eastAsia="Wingdings 2" w:cs="Wingdings 2"/>
                <w:i w:val="0"/>
                <w:iCs w:val="0"/>
                <w:color w:val="000000"/>
                <w:kern w:val="0"/>
                <w:sz w:val="28"/>
                <w:szCs w:val="28"/>
                <w:u w:val="none"/>
                <w:lang w:val="en-US" w:eastAsia="zh-CN" w:bidi="ar"/>
              </w:rPr>
              <w:t>£</w:t>
            </w:r>
            <w:r>
              <w:rPr>
                <w:rFonts w:hint="eastAsia" w:ascii="仿宋_GB2312" w:hAnsi="宋体" w:eastAsia="仿宋_GB2312" w:cs="仿宋_GB2312"/>
                <w:i w:val="0"/>
                <w:iCs w:val="0"/>
                <w:color w:val="000000"/>
                <w:kern w:val="0"/>
                <w:sz w:val="28"/>
                <w:szCs w:val="28"/>
                <w:u w:val="none"/>
                <w:lang w:val="en-US" w:eastAsia="zh-CN" w:bidi="ar"/>
              </w:rPr>
              <w:t>否）</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有近亲属在福建港口集团系统内/本单位工作</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F1B62">
            <w:pPr>
              <w:keepNext w:val="0"/>
              <w:keepLines w:val="0"/>
              <w:widowControl/>
              <w:suppressLineNumbers w:val="0"/>
              <w:spacing w:line="380" w:lineRule="exact"/>
              <w:jc w:val="center"/>
              <w:textAlignment w:val="center"/>
              <w:rPr>
                <w:rFonts w:hint="eastAsia" w:ascii="仿宋_GB2312" w:hAnsi="宋体" w:eastAsia="仿宋_GB2312" w:cs="仿宋_GB2312"/>
                <w:i w:val="0"/>
                <w:iCs w:val="0"/>
                <w:color w:val="000000"/>
                <w:sz w:val="24"/>
                <w:szCs w:val="24"/>
                <w:u w:val="none"/>
              </w:rPr>
              <w:pPrChange w:id="1001" w:author="林丽莉" w:date="2026-07-20T12:54:33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称谓</w:t>
            </w: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9311D">
            <w:pPr>
              <w:keepNext w:val="0"/>
              <w:keepLines w:val="0"/>
              <w:widowControl/>
              <w:suppressLineNumbers w:val="0"/>
              <w:spacing w:line="380" w:lineRule="exact"/>
              <w:jc w:val="center"/>
              <w:textAlignment w:val="center"/>
              <w:rPr>
                <w:rFonts w:hint="eastAsia" w:ascii="仿宋_GB2312" w:hAnsi="宋体" w:eastAsia="仿宋_GB2312" w:cs="仿宋_GB2312"/>
                <w:i w:val="0"/>
                <w:iCs w:val="0"/>
                <w:color w:val="000000"/>
                <w:sz w:val="24"/>
                <w:szCs w:val="24"/>
                <w:u w:val="none"/>
              </w:rPr>
              <w:pPrChange w:id="1002" w:author="林丽莉" w:date="2026-07-20T12:54:33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姓名</w:t>
            </w:r>
          </w:p>
        </w:tc>
        <w:tc>
          <w:tcPr>
            <w:tcW w:w="6063"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7C045">
            <w:pPr>
              <w:keepNext w:val="0"/>
              <w:keepLines w:val="0"/>
              <w:widowControl/>
              <w:suppressLineNumbers w:val="0"/>
              <w:spacing w:line="380" w:lineRule="exact"/>
              <w:jc w:val="center"/>
              <w:textAlignment w:val="center"/>
              <w:rPr>
                <w:rFonts w:hint="eastAsia" w:ascii="仿宋_GB2312" w:hAnsi="宋体" w:eastAsia="仿宋_GB2312" w:cs="仿宋_GB2312"/>
                <w:i w:val="0"/>
                <w:iCs w:val="0"/>
                <w:color w:val="000000"/>
                <w:sz w:val="24"/>
                <w:szCs w:val="24"/>
                <w:u w:val="none"/>
              </w:rPr>
              <w:pPrChange w:id="1003" w:author="林丽莉" w:date="2026-07-20T12:54:33Z">
                <w:pPr>
                  <w:keepNext w:val="0"/>
                  <w:keepLines w:val="0"/>
                  <w:widowControl/>
                  <w:suppressLineNumbers w:val="0"/>
                  <w:jc w:val="center"/>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工作单位及职务</w:t>
            </w:r>
          </w:p>
        </w:tc>
      </w:tr>
      <w:tr w14:paraId="00AD5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004" w:author="林丽莉" w:date="2026-07-20T12:54:21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600" w:hRule="atLeast"/>
          <w:jc w:val="center"/>
          <w:trPrChange w:id="1004" w:author="林丽莉" w:date="2026-07-20T12:54:21Z">
            <w:trPr>
              <w:trHeight w:val="331" w:hRule="atLeast"/>
              <w:jc w:val="center"/>
            </w:trPr>
          </w:trPrChange>
        </w:trPr>
        <w:tc>
          <w:tcPr>
            <w:tcW w:w="1831" w:type="dxa"/>
            <w:vMerge w:val="continue"/>
            <w:tcBorders>
              <w:top w:val="single" w:color="000000" w:sz="4" w:space="0"/>
              <w:left w:val="single" w:color="000000" w:sz="4" w:space="0"/>
              <w:bottom w:val="single" w:color="000000" w:sz="4" w:space="0"/>
              <w:right w:val="nil"/>
            </w:tcBorders>
            <w:shd w:val="clear" w:color="auto" w:fill="auto"/>
            <w:vAlign w:val="center"/>
            <w:tcPrChange w:id="1005" w:author="林丽莉" w:date="2026-07-20T12:54:21Z">
              <w:tcPr>
                <w:tcW w:w="1831" w:type="dxa"/>
                <w:vMerge w:val="continue"/>
                <w:tcBorders>
                  <w:top w:val="single" w:color="000000" w:sz="4" w:space="0"/>
                  <w:left w:val="single" w:color="000000" w:sz="4" w:space="0"/>
                  <w:bottom w:val="single" w:color="000000" w:sz="4" w:space="0"/>
                  <w:right w:val="nil"/>
                </w:tcBorders>
                <w:shd w:val="clear" w:color="auto" w:fill="auto"/>
                <w:vAlign w:val="center"/>
              </w:tcPr>
            </w:tcPrChange>
          </w:tcPr>
          <w:p w14:paraId="37F2DEAC">
            <w:pPr>
              <w:spacing w:line="380" w:lineRule="exact"/>
              <w:jc w:val="center"/>
              <w:rPr>
                <w:rFonts w:hint="eastAsia" w:ascii="仿宋_GB2312" w:hAnsi="宋体" w:eastAsia="仿宋_GB2312" w:cs="仿宋_GB2312"/>
                <w:i w:val="0"/>
                <w:iCs w:val="0"/>
                <w:color w:val="000000"/>
                <w:sz w:val="28"/>
                <w:szCs w:val="28"/>
                <w:u w:val="none"/>
              </w:rPr>
              <w:pPrChange w:id="1006" w:author="林丽莉" w:date="2026-07-20T12:54:33Z">
                <w:pPr>
                  <w:jc w:val="center"/>
                </w:pPr>
              </w:pPrChange>
            </w:pP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Change w:id="1007" w:author="林丽莉" w:date="2026-07-20T12:54:21Z">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62CEABC">
            <w:pPr>
              <w:spacing w:line="380" w:lineRule="exact"/>
              <w:jc w:val="left"/>
              <w:rPr>
                <w:rFonts w:hint="eastAsia" w:ascii="仿宋_GB2312" w:hAnsi="宋体" w:eastAsia="仿宋_GB2312" w:cs="仿宋_GB2312"/>
                <w:i w:val="0"/>
                <w:iCs w:val="0"/>
                <w:color w:val="000000"/>
                <w:sz w:val="24"/>
                <w:szCs w:val="24"/>
                <w:u w:val="none"/>
              </w:rPr>
              <w:pPrChange w:id="1008" w:author="林丽莉" w:date="2026-07-20T12:54:33Z">
                <w:pPr>
                  <w:jc w:val="left"/>
                </w:pPr>
              </w:pPrChange>
            </w:pP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Change w:id="1009" w:author="林丽莉" w:date="2026-07-20T12:54:21Z">
              <w:tcPr>
                <w:tcW w:w="1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A65A154">
            <w:pPr>
              <w:spacing w:line="380" w:lineRule="exact"/>
              <w:jc w:val="left"/>
              <w:rPr>
                <w:rFonts w:hint="eastAsia" w:ascii="仿宋_GB2312" w:hAnsi="宋体" w:eastAsia="仿宋_GB2312" w:cs="仿宋_GB2312"/>
                <w:i w:val="0"/>
                <w:iCs w:val="0"/>
                <w:color w:val="000000"/>
                <w:sz w:val="24"/>
                <w:szCs w:val="24"/>
                <w:u w:val="none"/>
              </w:rPr>
              <w:pPrChange w:id="1010" w:author="林丽莉" w:date="2026-07-20T12:54:33Z">
                <w:pPr>
                  <w:jc w:val="left"/>
                </w:pPr>
              </w:pPrChange>
            </w:pPr>
          </w:p>
        </w:tc>
        <w:tc>
          <w:tcPr>
            <w:tcW w:w="606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Change w:id="1011" w:author="林丽莉" w:date="2026-07-20T12:54:21Z">
              <w:tcPr>
                <w:tcW w:w="60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A0EC534">
            <w:pPr>
              <w:spacing w:line="380" w:lineRule="exact"/>
              <w:jc w:val="center"/>
              <w:rPr>
                <w:rFonts w:hint="eastAsia" w:ascii="仿宋_GB2312" w:hAnsi="宋体" w:eastAsia="仿宋_GB2312" w:cs="仿宋_GB2312"/>
                <w:i w:val="0"/>
                <w:iCs w:val="0"/>
                <w:color w:val="000000"/>
                <w:sz w:val="24"/>
                <w:szCs w:val="24"/>
                <w:u w:val="none"/>
              </w:rPr>
              <w:pPrChange w:id="1012" w:author="林丽莉" w:date="2026-07-20T12:54:33Z">
                <w:pPr>
                  <w:jc w:val="center"/>
                </w:pPr>
              </w:pPrChange>
            </w:pPr>
          </w:p>
        </w:tc>
      </w:tr>
      <w:tr w14:paraId="6C866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 w:hRule="atLeast"/>
          <w:jc w:val="center"/>
        </w:trPr>
        <w:tc>
          <w:tcPr>
            <w:tcW w:w="1831" w:type="dxa"/>
            <w:vMerge w:val="continue"/>
            <w:tcBorders>
              <w:left w:val="single" w:color="000000" w:sz="4" w:space="0"/>
              <w:bottom w:val="single" w:color="000000" w:sz="4" w:space="0"/>
              <w:right w:val="nil"/>
            </w:tcBorders>
            <w:shd w:val="clear" w:color="auto" w:fill="auto"/>
            <w:vAlign w:val="center"/>
          </w:tcPr>
          <w:p w14:paraId="2FC37E6D">
            <w:pPr>
              <w:spacing w:line="380" w:lineRule="exact"/>
              <w:jc w:val="center"/>
              <w:pPrChange w:id="1013" w:author="林丽莉" w:date="2026-07-20T12:54:33Z">
                <w:pPr>
                  <w:jc w:val="center"/>
                </w:pPr>
              </w:pPrChange>
            </w:pP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D22FA">
            <w:pPr>
              <w:spacing w:line="380" w:lineRule="exact"/>
              <w:jc w:val="center"/>
              <w:rPr>
                <w:rFonts w:hint="eastAsia" w:ascii="仿宋_GB2312" w:hAnsi="宋体" w:eastAsia="仿宋_GB2312" w:cs="仿宋_GB2312"/>
                <w:i w:val="0"/>
                <w:iCs w:val="0"/>
                <w:color w:val="000000"/>
                <w:sz w:val="24"/>
                <w:szCs w:val="24"/>
                <w:u w:val="none"/>
              </w:rPr>
              <w:pPrChange w:id="1014" w:author="林丽莉" w:date="2026-07-20T12:54:33Z">
                <w:pPr>
                  <w:jc w:val="center"/>
                </w:pPr>
              </w:pPrChange>
            </w:pP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22A7E6">
            <w:pPr>
              <w:spacing w:line="380" w:lineRule="exact"/>
              <w:jc w:val="center"/>
              <w:rPr>
                <w:rFonts w:hint="eastAsia" w:ascii="仿宋_GB2312" w:hAnsi="宋体" w:eastAsia="仿宋_GB2312" w:cs="仿宋_GB2312"/>
                <w:i w:val="0"/>
                <w:iCs w:val="0"/>
                <w:color w:val="000000"/>
                <w:sz w:val="24"/>
                <w:szCs w:val="24"/>
                <w:u w:val="none"/>
              </w:rPr>
              <w:pPrChange w:id="1015" w:author="林丽莉" w:date="2026-07-20T12:54:33Z">
                <w:pPr>
                  <w:jc w:val="center"/>
                </w:pPr>
              </w:pPrChange>
            </w:pPr>
          </w:p>
        </w:tc>
        <w:tc>
          <w:tcPr>
            <w:tcW w:w="606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287CA34">
            <w:pPr>
              <w:spacing w:line="380" w:lineRule="exact"/>
              <w:jc w:val="center"/>
              <w:rPr>
                <w:rFonts w:hint="eastAsia" w:ascii="仿宋_GB2312" w:hAnsi="宋体" w:eastAsia="仿宋_GB2312" w:cs="仿宋_GB2312"/>
                <w:i w:val="0"/>
                <w:iCs w:val="0"/>
                <w:color w:val="000000"/>
                <w:sz w:val="24"/>
                <w:szCs w:val="24"/>
                <w:u w:val="none"/>
              </w:rPr>
              <w:pPrChange w:id="1016" w:author="林丽莉" w:date="2026-07-20T12:54:33Z">
                <w:pPr>
                  <w:jc w:val="center"/>
                </w:pPr>
              </w:pPrChange>
            </w:pPr>
          </w:p>
        </w:tc>
      </w:tr>
      <w:tr w14:paraId="4EDC8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jc w:val="center"/>
        </w:trPr>
        <w:tc>
          <w:tcPr>
            <w:tcW w:w="10900" w:type="dxa"/>
            <w:gridSpan w:val="12"/>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5932297">
            <w:pPr>
              <w:keepNext w:val="0"/>
              <w:keepLines w:val="0"/>
              <w:widowControl/>
              <w:suppressLineNumbers w:val="0"/>
              <w:spacing w:line="380" w:lineRule="exact"/>
              <w:jc w:val="left"/>
              <w:textAlignment w:val="top"/>
              <w:rPr>
                <w:rFonts w:hint="eastAsia" w:ascii="仿宋_GB2312" w:hAnsi="宋体" w:eastAsia="仿宋_GB2312" w:cs="仿宋_GB2312"/>
                <w:i w:val="0"/>
                <w:iCs w:val="0"/>
                <w:color w:val="000000"/>
                <w:sz w:val="24"/>
                <w:szCs w:val="24"/>
                <w:u w:val="none"/>
              </w:rPr>
              <w:pPrChange w:id="1017" w:author="林丽莉" w:date="2026-07-20T12:54:33Z">
                <w:pPr>
                  <w:keepNext w:val="0"/>
                  <w:keepLines w:val="0"/>
                  <w:widowControl/>
                  <w:suppressLineNumbers w:val="0"/>
                  <w:jc w:val="left"/>
                  <w:textAlignment w:val="top"/>
                </w:pPr>
              </w:pPrChange>
            </w:pPr>
            <w:r>
              <w:rPr>
                <w:rFonts w:hint="eastAsia" w:ascii="仿宋_GB2312" w:hAnsi="宋体" w:eastAsia="仿宋_GB2312" w:cs="仿宋_GB2312"/>
                <w:i w:val="0"/>
                <w:iCs w:val="0"/>
                <w:color w:val="000000"/>
                <w:kern w:val="0"/>
                <w:sz w:val="24"/>
                <w:szCs w:val="24"/>
                <w:u w:val="none"/>
                <w:lang w:val="en-US" w:eastAsia="zh-CN" w:bidi="ar"/>
              </w:rPr>
              <w:t xml:space="preserve">    本人自愿提供以上信息并承诺信息真实有效，本人自愿承担因上述信息有误而造成的一切后果。                                                                                               </w:t>
            </w:r>
            <w:del w:id="1018" w:author="林丽莉" w:date="2026-07-20T12:53:00Z">
              <w:r>
                <w:rPr>
                  <w:rFonts w:hint="eastAsia" w:ascii="仿宋_GB2312" w:hAnsi="宋体" w:eastAsia="仿宋_GB2312" w:cs="仿宋_GB2312"/>
                  <w:i w:val="0"/>
                  <w:iCs w:val="0"/>
                  <w:color w:val="000000"/>
                  <w:kern w:val="0"/>
                  <w:sz w:val="24"/>
                  <w:szCs w:val="24"/>
                  <w:u w:val="none"/>
                  <w:lang w:val="en-US" w:eastAsia="zh-CN" w:bidi="ar"/>
                </w:rPr>
                <w:br w:type="textWrapping"/>
              </w:r>
            </w:del>
            <w:del w:id="1019" w:author="林丽莉" w:date="2026-07-20T12:53:00Z">
              <w:r>
                <w:rPr>
                  <w:rFonts w:hint="eastAsia" w:ascii="仿宋_GB2312" w:hAnsi="宋体" w:eastAsia="仿宋_GB2312" w:cs="仿宋_GB2312"/>
                  <w:i w:val="0"/>
                  <w:iCs w:val="0"/>
                  <w:color w:val="000000"/>
                  <w:kern w:val="0"/>
                  <w:sz w:val="24"/>
                  <w:szCs w:val="24"/>
                  <w:u w:val="none"/>
                  <w:lang w:val="en-US" w:eastAsia="zh-CN" w:bidi="ar"/>
                </w:rPr>
                <w:delText xml:space="preserve"> </w:delText>
              </w:r>
            </w:del>
            <w:del w:id="1020" w:author="林丽莉" w:date="2026-07-20T12:52:59Z">
              <w:r>
                <w:rPr>
                  <w:rFonts w:hint="eastAsia" w:ascii="仿宋_GB2312" w:hAnsi="宋体" w:eastAsia="仿宋_GB2312" w:cs="仿宋_GB2312"/>
                  <w:i w:val="0"/>
                  <w:iCs w:val="0"/>
                  <w:color w:val="000000"/>
                  <w:kern w:val="0"/>
                  <w:sz w:val="24"/>
                  <w:szCs w:val="24"/>
                  <w:u w:val="none"/>
                  <w:lang w:val="en-US" w:eastAsia="zh-CN" w:bidi="ar"/>
                </w:rPr>
                <w:delText xml:space="preserve">                                                         </w:delText>
              </w:r>
            </w:del>
            <w:r>
              <w:rPr>
                <w:rFonts w:hint="eastAsia" w:ascii="仿宋_GB2312" w:hAnsi="宋体" w:eastAsia="仿宋_GB2312" w:cs="仿宋_GB2312"/>
                <w:i w:val="0"/>
                <w:iCs w:val="0"/>
                <w:color w:val="000000"/>
                <w:kern w:val="0"/>
                <w:sz w:val="24"/>
                <w:szCs w:val="24"/>
                <w:u w:val="none"/>
                <w:lang w:val="en-US" w:eastAsia="zh-CN" w:bidi="ar"/>
              </w:rPr>
              <w:t xml:space="preserve"> </w:t>
            </w:r>
            <w:del w:id="1021" w:author="林丽莉" w:date="2026-07-20T12:52:55Z">
              <w:r>
                <w:rPr>
                  <w:rFonts w:hint="eastAsia" w:ascii="仿宋_GB2312" w:hAnsi="宋体" w:eastAsia="仿宋_GB2312" w:cs="仿宋_GB2312"/>
                  <w:i w:val="0"/>
                  <w:iCs w:val="0"/>
                  <w:color w:val="000000"/>
                  <w:kern w:val="0"/>
                  <w:sz w:val="24"/>
                  <w:szCs w:val="24"/>
                  <w:u w:val="none"/>
                  <w:lang w:val="en-US" w:eastAsia="zh-CN" w:bidi="ar"/>
                </w:rPr>
                <w:delText xml:space="preserve">      </w:delText>
              </w:r>
            </w:del>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 xml:space="preserve">                                                                       签名：</w:t>
            </w:r>
          </w:p>
        </w:tc>
      </w:tr>
      <w:tr w14:paraId="718F9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022" w:author="林丽莉" w:date="2026-07-20T12:54:1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2" w:hRule="atLeast"/>
          <w:jc w:val="center"/>
          <w:trPrChange w:id="1022" w:author="林丽莉" w:date="2026-07-20T12:54:10Z">
            <w:trPr>
              <w:trHeight w:val="940" w:hRule="atLeast"/>
              <w:jc w:val="center"/>
            </w:trPr>
          </w:trPrChange>
        </w:trPr>
        <w:tc>
          <w:tcPr>
            <w:tcW w:w="10900" w:type="dxa"/>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top"/>
            <w:tcPrChange w:id="1023" w:author="林丽莉" w:date="2026-07-20T12:54:10Z">
              <w:tcPr>
                <w:tcW w:w="10900"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top"/>
              </w:tcPr>
            </w:tcPrChange>
          </w:tcPr>
          <w:p w14:paraId="643C1144">
            <w:pPr>
              <w:spacing w:line="380" w:lineRule="exact"/>
              <w:jc w:val="left"/>
              <w:rPr>
                <w:rFonts w:hint="eastAsia" w:ascii="仿宋_GB2312" w:hAnsi="宋体" w:eastAsia="仿宋_GB2312" w:cs="仿宋_GB2312"/>
                <w:i w:val="0"/>
                <w:iCs w:val="0"/>
                <w:color w:val="000000"/>
                <w:sz w:val="24"/>
                <w:szCs w:val="24"/>
                <w:u w:val="none"/>
              </w:rPr>
              <w:pPrChange w:id="1024" w:author="林丽莉" w:date="2026-07-20T12:54:33Z">
                <w:pPr>
                  <w:jc w:val="left"/>
                </w:pPr>
              </w:pPrChange>
            </w:pPr>
          </w:p>
        </w:tc>
      </w:tr>
      <w:tr w14:paraId="6B2D6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025" w:author="林丽莉" w:date="2026-07-20T12:5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90" w:hRule="atLeast"/>
          <w:jc w:val="center"/>
          <w:trPrChange w:id="1025" w:author="林丽莉" w:date="2026-07-20T12:53:24Z">
            <w:trPr>
              <w:trHeight w:val="2105" w:hRule="atLeast"/>
              <w:jc w:val="center"/>
            </w:trPr>
          </w:trPrChange>
        </w:trPr>
        <w:tc>
          <w:tcPr>
            <w:tcW w:w="10900" w:type="dxa"/>
            <w:gridSpan w:val="12"/>
            <w:tcBorders>
              <w:top w:val="single" w:color="000000" w:sz="4" w:space="0"/>
              <w:left w:val="nil"/>
              <w:bottom w:val="nil"/>
              <w:right w:val="nil"/>
            </w:tcBorders>
            <w:shd w:val="clear" w:color="auto" w:fill="auto"/>
            <w:vAlign w:val="center"/>
            <w:tcPrChange w:id="1026" w:author="林丽莉" w:date="2026-07-20T12:53:24Z">
              <w:tcPr>
                <w:tcW w:w="10900" w:type="dxa"/>
                <w:gridSpan w:val="7"/>
                <w:tcBorders>
                  <w:top w:val="single" w:color="000000" w:sz="4" w:space="0"/>
                  <w:left w:val="nil"/>
                  <w:bottom w:val="nil"/>
                  <w:right w:val="nil"/>
                </w:tcBorders>
                <w:shd w:val="clear" w:color="auto" w:fill="auto"/>
                <w:vAlign w:val="center"/>
              </w:tcPr>
            </w:tcPrChange>
          </w:tcPr>
          <w:p w14:paraId="12275CE5">
            <w:pPr>
              <w:keepNext w:val="0"/>
              <w:keepLines w:val="0"/>
              <w:widowControl/>
              <w:suppressLineNumbers w:val="0"/>
              <w:spacing w:line="380" w:lineRule="exact"/>
              <w:jc w:val="left"/>
              <w:textAlignment w:val="center"/>
              <w:rPr>
                <w:rFonts w:hint="eastAsia" w:ascii="仿宋_GB2312" w:hAnsi="宋体" w:eastAsia="仿宋_GB2312" w:cs="仿宋_GB2312"/>
                <w:i w:val="0"/>
                <w:iCs w:val="0"/>
                <w:color w:val="000000"/>
                <w:sz w:val="24"/>
                <w:szCs w:val="24"/>
                <w:u w:val="none"/>
              </w:rPr>
              <w:pPrChange w:id="1027" w:author="林丽莉" w:date="2026-07-20T12:54:33Z">
                <w:pPr>
                  <w:keepNext w:val="0"/>
                  <w:keepLines w:val="0"/>
                  <w:widowControl/>
                  <w:suppressLineNumbers w:val="0"/>
                  <w:jc w:val="left"/>
                  <w:textAlignment w:val="center"/>
                </w:pPr>
              </w:pPrChange>
            </w:pPr>
            <w:r>
              <w:rPr>
                <w:rFonts w:hint="eastAsia" w:ascii="仿宋_GB2312" w:hAnsi="宋体" w:eastAsia="仿宋_GB2312" w:cs="仿宋_GB2312"/>
                <w:i w:val="0"/>
                <w:iCs w:val="0"/>
                <w:color w:val="000000"/>
                <w:kern w:val="0"/>
                <w:sz w:val="24"/>
                <w:szCs w:val="24"/>
                <w:u w:val="none"/>
                <w:lang w:val="en-US" w:eastAsia="zh-CN" w:bidi="ar"/>
              </w:rPr>
              <w:t>近亲属关系定义为：</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1.直系血亲关系（包含祖父母、外祖父母、父母、子女、孙子女、外孙子女）；</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2.三代以内旁系血亲关系（包括伯叔姑舅姨、兄弟姐妹、堂兄弟姐妹、表兄弟姐妹、侄子女、甥子女）；</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3.近姻亲关系（包括配偶的父母、配偶的兄弟姐妹及其配偶、子女的配偶及子女配偶的父母、三代以内旁系血亲的配偶）。</w:t>
            </w:r>
          </w:p>
        </w:tc>
      </w:tr>
    </w:tbl>
    <w:p w14:paraId="2C55D8AB">
      <w:pPr>
        <w:pStyle w:val="2"/>
        <w:rPr>
          <w:rFonts w:hint="eastAsia" w:ascii="仿宋_GB2312" w:hAnsi="仿宋_GB2312" w:eastAsia="仿宋_GB2312" w:cs="仿宋_GB2312"/>
          <w:sz w:val="28"/>
          <w:szCs w:val="28"/>
          <w:u w:val="single"/>
        </w:rPr>
      </w:pPr>
    </w:p>
    <w:sectPr>
      <w:pgSz w:w="11906" w:h="16838"/>
      <w:pgMar w:top="1417" w:right="1417" w:bottom="1417" w:left="1587" w:header="851" w:footer="992" w:gutter="0"/>
      <w:cols w:space="0" w:num="1"/>
      <w:rtlGutter w:val="0"/>
      <w:docGrid w:type="linesAndChars" w:linePitch="289" w:charSpace="-36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DEB563E-BFAE-4C42-B474-00A7A6151F9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2" w:fontKey="{3134035B-8B92-4EFA-A73C-0735E97CFEAC}"/>
  </w:font>
  <w:font w:name="??_GB2312">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auto"/>
    <w:pitch w:val="default"/>
    <w:sig w:usb0="00000001" w:usb1="080E0000" w:usb2="00000000" w:usb3="00000000" w:csb0="00040000" w:csb1="00000000"/>
    <w:embedRegular r:id="rId3" w:fontKey="{3DFBA6E2-CC9C-45A3-9C4E-C38A2EA01CD7}"/>
  </w:font>
  <w:font w:name="Wingdings 2">
    <w:panose1 w:val="05020102010507070707"/>
    <w:charset w:val="00"/>
    <w:family w:val="auto"/>
    <w:pitch w:val="default"/>
    <w:sig w:usb0="00000000" w:usb1="00000000" w:usb2="00000000" w:usb3="00000000" w:csb0="80000000" w:csb1="00000000"/>
    <w:embedRegular r:id="rId4" w:fontKey="{85400D68-68BB-4B19-B3EE-DE67E9B2B1CF}"/>
  </w:font>
  <w:font w:name="方正小标宋简体">
    <w:panose1 w:val="02010601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embedRegular r:id="rId5" w:fontKey="{515EF898-D3FA-4EFA-9C3F-188EFEE7B67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A9BC8F"/>
    <w:multiLevelType w:val="singleLevel"/>
    <w:tmpl w:val="9EA9BC8F"/>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林丽莉">
    <w15:presenceInfo w15:providerId="None" w15:userId="林丽莉"/>
  </w15:person>
  <w15:person w15:author="许杉">
    <w15:presenceInfo w15:providerId="None" w15:userId="许杉"/>
  </w15:person>
  <w15:person w15:author="向雨">
    <w15:presenceInfo w15:providerId="None" w15:userId="向雨"/>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revisionView w:markup="0"/>
  <w:trackRevisions w:val="1"/>
  <w:documentProtection w:enforcement="0"/>
  <w:defaultTabStop w:val="420"/>
  <w:hyphenationZone w:val="360"/>
  <w:drawingGridHorizontalSpacing w:val="97"/>
  <w:drawingGridVerticalSpacing w:val="28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3ZmIxNTNkZmY0MzUyMDc0MGM4Zjk5OWY3ZGJhOTEifQ=="/>
  </w:docVars>
  <w:rsids>
    <w:rsidRoot w:val="00140BD3"/>
    <w:rsid w:val="00047204"/>
    <w:rsid w:val="000F7920"/>
    <w:rsid w:val="00140BD3"/>
    <w:rsid w:val="001470EC"/>
    <w:rsid w:val="002C2DC2"/>
    <w:rsid w:val="00423D1F"/>
    <w:rsid w:val="00431C1B"/>
    <w:rsid w:val="00636B81"/>
    <w:rsid w:val="00663049"/>
    <w:rsid w:val="00920413"/>
    <w:rsid w:val="00A50362"/>
    <w:rsid w:val="00BD7CAF"/>
    <w:rsid w:val="00C34108"/>
    <w:rsid w:val="00C76DFE"/>
    <w:rsid w:val="00D56F11"/>
    <w:rsid w:val="00E36B13"/>
    <w:rsid w:val="00EC30D4"/>
    <w:rsid w:val="00F96BC2"/>
    <w:rsid w:val="014B7C8C"/>
    <w:rsid w:val="01C40432"/>
    <w:rsid w:val="02D521EC"/>
    <w:rsid w:val="03286C04"/>
    <w:rsid w:val="03441469"/>
    <w:rsid w:val="034623EE"/>
    <w:rsid w:val="03C7573B"/>
    <w:rsid w:val="047E3DBB"/>
    <w:rsid w:val="0487379A"/>
    <w:rsid w:val="049D2050"/>
    <w:rsid w:val="05583976"/>
    <w:rsid w:val="057F5510"/>
    <w:rsid w:val="05CC170C"/>
    <w:rsid w:val="061F6925"/>
    <w:rsid w:val="07B24DA3"/>
    <w:rsid w:val="07BC1F05"/>
    <w:rsid w:val="0A44651B"/>
    <w:rsid w:val="0B0D1E69"/>
    <w:rsid w:val="0BCD4D32"/>
    <w:rsid w:val="0CFC4A5D"/>
    <w:rsid w:val="0D154302"/>
    <w:rsid w:val="0DDC300B"/>
    <w:rsid w:val="0E6C2BA3"/>
    <w:rsid w:val="0EFF336B"/>
    <w:rsid w:val="0F314769"/>
    <w:rsid w:val="0F593069"/>
    <w:rsid w:val="0F785B69"/>
    <w:rsid w:val="0F9F450E"/>
    <w:rsid w:val="0FB8498F"/>
    <w:rsid w:val="10635523"/>
    <w:rsid w:val="10686C78"/>
    <w:rsid w:val="10973F44"/>
    <w:rsid w:val="1144071A"/>
    <w:rsid w:val="1155307D"/>
    <w:rsid w:val="11B6439C"/>
    <w:rsid w:val="12980212"/>
    <w:rsid w:val="132B3D9B"/>
    <w:rsid w:val="14DE264A"/>
    <w:rsid w:val="150D3199"/>
    <w:rsid w:val="150D5F47"/>
    <w:rsid w:val="15B65DC0"/>
    <w:rsid w:val="16337E88"/>
    <w:rsid w:val="170E4CA9"/>
    <w:rsid w:val="17A56C65"/>
    <w:rsid w:val="196B5732"/>
    <w:rsid w:val="1A275744"/>
    <w:rsid w:val="1A9212A7"/>
    <w:rsid w:val="1B0F0870"/>
    <w:rsid w:val="1B2A655F"/>
    <w:rsid w:val="1B9164A5"/>
    <w:rsid w:val="1BB90D09"/>
    <w:rsid w:val="1BD96A19"/>
    <w:rsid w:val="1C4F6C7E"/>
    <w:rsid w:val="1C592E11"/>
    <w:rsid w:val="1C7A6662"/>
    <w:rsid w:val="1C8E470E"/>
    <w:rsid w:val="1D032FED"/>
    <w:rsid w:val="1D534E9D"/>
    <w:rsid w:val="1E1F0FCF"/>
    <w:rsid w:val="1E6C538C"/>
    <w:rsid w:val="20292B3E"/>
    <w:rsid w:val="2032657A"/>
    <w:rsid w:val="20A26995"/>
    <w:rsid w:val="21045A6D"/>
    <w:rsid w:val="2125342D"/>
    <w:rsid w:val="21690015"/>
    <w:rsid w:val="224B09C1"/>
    <w:rsid w:val="22790220"/>
    <w:rsid w:val="22B046F9"/>
    <w:rsid w:val="22C87869"/>
    <w:rsid w:val="23FA504F"/>
    <w:rsid w:val="2482329F"/>
    <w:rsid w:val="24B22419"/>
    <w:rsid w:val="24B8164C"/>
    <w:rsid w:val="25AB73C7"/>
    <w:rsid w:val="2710335B"/>
    <w:rsid w:val="2770648E"/>
    <w:rsid w:val="27AD4408"/>
    <w:rsid w:val="28444DE2"/>
    <w:rsid w:val="28931B26"/>
    <w:rsid w:val="2C887A18"/>
    <w:rsid w:val="2D8653F7"/>
    <w:rsid w:val="2E0F79D1"/>
    <w:rsid w:val="2E3502DE"/>
    <w:rsid w:val="2E403EC8"/>
    <w:rsid w:val="2E5B1BA5"/>
    <w:rsid w:val="2F0A1D84"/>
    <w:rsid w:val="2F1B3720"/>
    <w:rsid w:val="30CC121C"/>
    <w:rsid w:val="30FB210F"/>
    <w:rsid w:val="316D074E"/>
    <w:rsid w:val="322936D7"/>
    <w:rsid w:val="328567FC"/>
    <w:rsid w:val="32A8304A"/>
    <w:rsid w:val="33406722"/>
    <w:rsid w:val="3408616B"/>
    <w:rsid w:val="34503105"/>
    <w:rsid w:val="35284044"/>
    <w:rsid w:val="35D6549F"/>
    <w:rsid w:val="362865D3"/>
    <w:rsid w:val="36730200"/>
    <w:rsid w:val="36753AE7"/>
    <w:rsid w:val="36AC41C0"/>
    <w:rsid w:val="36F43935"/>
    <w:rsid w:val="37270667"/>
    <w:rsid w:val="379121F1"/>
    <w:rsid w:val="37D53F11"/>
    <w:rsid w:val="37FF59FD"/>
    <w:rsid w:val="38091151"/>
    <w:rsid w:val="380F236B"/>
    <w:rsid w:val="390D18AE"/>
    <w:rsid w:val="395123C3"/>
    <w:rsid w:val="3A5636FD"/>
    <w:rsid w:val="3A6D4BEB"/>
    <w:rsid w:val="3A7E5793"/>
    <w:rsid w:val="3B713194"/>
    <w:rsid w:val="3BBB5D0D"/>
    <w:rsid w:val="3DEE6060"/>
    <w:rsid w:val="3F150D8C"/>
    <w:rsid w:val="3F5D1562"/>
    <w:rsid w:val="3FB10B4E"/>
    <w:rsid w:val="3FB13A48"/>
    <w:rsid w:val="400F1F32"/>
    <w:rsid w:val="40233700"/>
    <w:rsid w:val="40265518"/>
    <w:rsid w:val="41865E32"/>
    <w:rsid w:val="41CF53FB"/>
    <w:rsid w:val="42185851"/>
    <w:rsid w:val="429A1953"/>
    <w:rsid w:val="43B402CC"/>
    <w:rsid w:val="44E56EC9"/>
    <w:rsid w:val="452A25A6"/>
    <w:rsid w:val="454959B9"/>
    <w:rsid w:val="45C620C3"/>
    <w:rsid w:val="46D92937"/>
    <w:rsid w:val="46E531DB"/>
    <w:rsid w:val="47694D34"/>
    <w:rsid w:val="48831782"/>
    <w:rsid w:val="48FD57F3"/>
    <w:rsid w:val="493801AD"/>
    <w:rsid w:val="4961103B"/>
    <w:rsid w:val="49EB34D3"/>
    <w:rsid w:val="4A7F1EB8"/>
    <w:rsid w:val="4A7F3D47"/>
    <w:rsid w:val="4B6B4C49"/>
    <w:rsid w:val="4BE67E16"/>
    <w:rsid w:val="4C0E1ED4"/>
    <w:rsid w:val="4C21632C"/>
    <w:rsid w:val="4C58104F"/>
    <w:rsid w:val="4C7C2508"/>
    <w:rsid w:val="4D5C5925"/>
    <w:rsid w:val="4D64065C"/>
    <w:rsid w:val="4D646DFF"/>
    <w:rsid w:val="4DD57A0B"/>
    <w:rsid w:val="4E1A1A2A"/>
    <w:rsid w:val="4EA44905"/>
    <w:rsid w:val="4ECD7958"/>
    <w:rsid w:val="4F2A7D2E"/>
    <w:rsid w:val="4F923BF5"/>
    <w:rsid w:val="5000710A"/>
    <w:rsid w:val="50406436"/>
    <w:rsid w:val="50A00DE7"/>
    <w:rsid w:val="50C3182D"/>
    <w:rsid w:val="50E0053E"/>
    <w:rsid w:val="5154166D"/>
    <w:rsid w:val="518E6004"/>
    <w:rsid w:val="51AB5688"/>
    <w:rsid w:val="51B45F98"/>
    <w:rsid w:val="51E95E0A"/>
    <w:rsid w:val="520D06FC"/>
    <w:rsid w:val="52232583"/>
    <w:rsid w:val="53032882"/>
    <w:rsid w:val="53A94C7D"/>
    <w:rsid w:val="53C349DE"/>
    <w:rsid w:val="54AB3A77"/>
    <w:rsid w:val="5520724E"/>
    <w:rsid w:val="555273E5"/>
    <w:rsid w:val="55D831E4"/>
    <w:rsid w:val="56777186"/>
    <w:rsid w:val="56CE7ACA"/>
    <w:rsid w:val="57D24273"/>
    <w:rsid w:val="58326DA2"/>
    <w:rsid w:val="587F2E6D"/>
    <w:rsid w:val="58B402C7"/>
    <w:rsid w:val="58E21B42"/>
    <w:rsid w:val="594471A4"/>
    <w:rsid w:val="5A456700"/>
    <w:rsid w:val="5B237B6F"/>
    <w:rsid w:val="5BBA1A5B"/>
    <w:rsid w:val="5BE1154B"/>
    <w:rsid w:val="5BE45D53"/>
    <w:rsid w:val="5DA34CD2"/>
    <w:rsid w:val="5E021BF1"/>
    <w:rsid w:val="5E4969C0"/>
    <w:rsid w:val="5ED94AAC"/>
    <w:rsid w:val="5F27366A"/>
    <w:rsid w:val="5F846863"/>
    <w:rsid w:val="5FA10C71"/>
    <w:rsid w:val="602F6DE0"/>
    <w:rsid w:val="60380D89"/>
    <w:rsid w:val="60383832"/>
    <w:rsid w:val="610B4FE9"/>
    <w:rsid w:val="61965C29"/>
    <w:rsid w:val="61E04E97"/>
    <w:rsid w:val="62351A75"/>
    <w:rsid w:val="624F4CAA"/>
    <w:rsid w:val="62755297"/>
    <w:rsid w:val="628C1F12"/>
    <w:rsid w:val="630E1568"/>
    <w:rsid w:val="633A04D8"/>
    <w:rsid w:val="638D67F3"/>
    <w:rsid w:val="643E149E"/>
    <w:rsid w:val="650642D5"/>
    <w:rsid w:val="652341F0"/>
    <w:rsid w:val="65EC32C5"/>
    <w:rsid w:val="67110EA9"/>
    <w:rsid w:val="67B838AF"/>
    <w:rsid w:val="68391A6D"/>
    <w:rsid w:val="686B349A"/>
    <w:rsid w:val="688A7410"/>
    <w:rsid w:val="69022DA7"/>
    <w:rsid w:val="690D79EA"/>
    <w:rsid w:val="6A4A3B6E"/>
    <w:rsid w:val="6BBD3A50"/>
    <w:rsid w:val="6BC4560B"/>
    <w:rsid w:val="6BD004F2"/>
    <w:rsid w:val="6D0A61C7"/>
    <w:rsid w:val="6D525D02"/>
    <w:rsid w:val="6DA46816"/>
    <w:rsid w:val="6DE02DFE"/>
    <w:rsid w:val="6DE757F2"/>
    <w:rsid w:val="6E013E6C"/>
    <w:rsid w:val="6E5423C8"/>
    <w:rsid w:val="6E8F2C9B"/>
    <w:rsid w:val="6FD85E0E"/>
    <w:rsid w:val="6FD92024"/>
    <w:rsid w:val="6FE75236"/>
    <w:rsid w:val="70EF0355"/>
    <w:rsid w:val="70FE7DEF"/>
    <w:rsid w:val="71275730"/>
    <w:rsid w:val="717B6C97"/>
    <w:rsid w:val="735664B7"/>
    <w:rsid w:val="744339BC"/>
    <w:rsid w:val="74AA124D"/>
    <w:rsid w:val="77C17FC5"/>
    <w:rsid w:val="785A227F"/>
    <w:rsid w:val="788D56BF"/>
    <w:rsid w:val="79AF0405"/>
    <w:rsid w:val="7B017DE9"/>
    <w:rsid w:val="7B3024EE"/>
    <w:rsid w:val="7B575B97"/>
    <w:rsid w:val="7BB25746"/>
    <w:rsid w:val="7CB071CB"/>
    <w:rsid w:val="7D8C2B52"/>
    <w:rsid w:val="7DA02AA7"/>
    <w:rsid w:val="7E2C5F0E"/>
    <w:rsid w:val="7E993318"/>
    <w:rsid w:val="7EAB552B"/>
    <w:rsid w:val="7F191C36"/>
    <w:rsid w:val="7F1C77FB"/>
    <w:rsid w:val="7F9A1AC5"/>
    <w:rsid w:val="7FE673A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after="75" w:afterLines="0" w:line="336" w:lineRule="atLeast"/>
      <w:jc w:val="center"/>
      <w:outlineLvl w:val="0"/>
    </w:pPr>
    <w:rPr>
      <w:rFonts w:ascii="微软雅黑" w:hAnsi="微软雅黑" w:eastAsia="仿宋"/>
      <w:b/>
      <w:kern w:val="44"/>
      <w:sz w:val="44"/>
      <w:szCs w:val="36"/>
    </w:rPr>
  </w:style>
  <w:style w:type="character" w:default="1" w:styleId="13">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link w:val="15"/>
    <w:qFormat/>
    <w:uiPriority w:val="0"/>
    <w:rPr>
      <w:sz w:val="24"/>
    </w:rPr>
  </w:style>
  <w:style w:type="paragraph" w:styleId="4">
    <w:name w:val="Body Text Indent"/>
    <w:basedOn w:val="1"/>
    <w:unhideWhenUsed/>
    <w:qFormat/>
    <w:uiPriority w:val="99"/>
    <w:pPr>
      <w:spacing w:after="120" w:afterLines="0"/>
      <w:ind w:left="420" w:leftChars="200"/>
    </w:pPr>
    <w:rPr>
      <w:rFonts w:ascii="Calibri" w:hAnsi="Calibri" w:eastAsia="宋体" w:cs="Times New Roman"/>
    </w:rPr>
  </w:style>
  <w:style w:type="paragraph" w:styleId="5">
    <w:name w:val="Date"/>
    <w:basedOn w:val="1"/>
    <w:next w:val="1"/>
    <w:link w:val="16"/>
    <w:qFormat/>
    <w:uiPriority w:val="0"/>
    <w:pPr>
      <w:ind w:left="100" w:leftChars="2500"/>
    </w:pPr>
  </w:style>
  <w:style w:type="paragraph" w:styleId="6">
    <w:name w:val="footer"/>
    <w:basedOn w:val="1"/>
    <w:link w:val="17"/>
    <w:qFormat/>
    <w:uiPriority w:val="0"/>
    <w:pPr>
      <w:tabs>
        <w:tab w:val="center" w:pos="4153"/>
        <w:tab w:val="right" w:pos="8306"/>
      </w:tabs>
      <w:snapToGrid w:val="0"/>
      <w:jc w:val="left"/>
    </w:pPr>
    <w:rPr>
      <w:sz w:val="18"/>
      <w:szCs w:val="18"/>
    </w:rPr>
  </w:style>
  <w:style w:type="paragraph" w:styleId="7">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nhideWhenUsed/>
    <w:qFormat/>
    <w:uiPriority w:val="99"/>
    <w:pPr>
      <w:widowControl/>
      <w:spacing w:before="100" w:beforeLines="0" w:beforeAutospacing="1" w:after="100" w:afterLines="0" w:afterAutospacing="1"/>
      <w:jc w:val="left"/>
    </w:pPr>
    <w:rPr>
      <w:rFonts w:ascii="宋体" w:hAnsi="宋体" w:cs="宋体"/>
      <w:kern w:val="0"/>
      <w:sz w:val="24"/>
    </w:rPr>
  </w:style>
  <w:style w:type="paragraph" w:styleId="10">
    <w:name w:val="Body Text First Indent 2"/>
    <w:basedOn w:val="4"/>
    <w:qFormat/>
    <w:uiPriority w:val="0"/>
    <w:pPr>
      <w:snapToGrid w:val="0"/>
      <w:spacing w:after="0" w:afterLines="0" w:line="560" w:lineRule="atLeast"/>
      <w:ind w:left="0" w:leftChars="0" w:firstLine="420" w:firstLineChars="200"/>
    </w:pPr>
    <w:rPr>
      <w:rFonts w:ascii="??_GB2312" w:hAnsi="宋体" w:eastAsia="Times New Roman" w:cs="Times New Roman"/>
      <w:spacing w:val="-2"/>
      <w:sz w:val="28"/>
      <w:szCs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color w:val="0000FF"/>
      <w:u w:val="single"/>
    </w:rPr>
  </w:style>
  <w:style w:type="character" w:customStyle="1" w:styleId="15">
    <w:name w:val="正文文本 Char"/>
    <w:basedOn w:val="13"/>
    <w:link w:val="2"/>
    <w:qFormat/>
    <w:uiPriority w:val="0"/>
    <w:rPr>
      <w:kern w:val="2"/>
      <w:sz w:val="24"/>
      <w:szCs w:val="24"/>
    </w:rPr>
  </w:style>
  <w:style w:type="character" w:customStyle="1" w:styleId="16">
    <w:name w:val="日期 Char"/>
    <w:basedOn w:val="13"/>
    <w:link w:val="5"/>
    <w:qFormat/>
    <w:uiPriority w:val="0"/>
    <w:rPr>
      <w:kern w:val="2"/>
      <w:sz w:val="21"/>
      <w:szCs w:val="24"/>
    </w:rPr>
  </w:style>
  <w:style w:type="character" w:customStyle="1" w:styleId="17">
    <w:name w:val="页脚 Char"/>
    <w:basedOn w:val="13"/>
    <w:link w:val="6"/>
    <w:qFormat/>
    <w:uiPriority w:val="0"/>
    <w:rPr>
      <w:kern w:val="2"/>
      <w:sz w:val="18"/>
      <w:szCs w:val="18"/>
    </w:rPr>
  </w:style>
  <w:style w:type="character" w:customStyle="1" w:styleId="18">
    <w:name w:val="页眉 Char"/>
    <w:basedOn w:val="13"/>
    <w:link w:val="7"/>
    <w:qFormat/>
    <w:uiPriority w:val="0"/>
    <w:rPr>
      <w:kern w:val="2"/>
      <w:sz w:val="18"/>
      <w:szCs w:val="18"/>
    </w:rPr>
  </w:style>
  <w:style w:type="character" w:customStyle="1" w:styleId="19">
    <w:name w:val="font31"/>
    <w:basedOn w:val="13"/>
    <w:qFormat/>
    <w:uiPriority w:val="0"/>
    <w:rPr>
      <w:rFonts w:hint="eastAsia" w:ascii="仿宋_GB2312" w:eastAsia="仿宋_GB2312" w:cs="仿宋_GB2312"/>
      <w:color w:val="000000"/>
      <w:sz w:val="28"/>
      <w:szCs w:val="28"/>
      <w:u w:val="none"/>
    </w:rPr>
  </w:style>
  <w:style w:type="character" w:customStyle="1" w:styleId="20">
    <w:name w:val="font01"/>
    <w:basedOn w:val="13"/>
    <w:qFormat/>
    <w:uiPriority w:val="0"/>
    <w:rPr>
      <w:rFonts w:ascii="Wingdings 2" w:hAnsi="Wingdings 2" w:eastAsia="Wingdings 2" w:cs="Wingdings 2"/>
      <w:color w:val="000000"/>
      <w:sz w:val="28"/>
      <w:szCs w:val="28"/>
      <w:u w:val="none"/>
    </w:rPr>
  </w:style>
  <w:style w:type="character" w:customStyle="1" w:styleId="21">
    <w:name w:val="font71"/>
    <w:basedOn w:val="13"/>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2680</Words>
  <Characters>2776</Characters>
  <Lines>45</Lines>
  <Paragraphs>12</Paragraphs>
  <TotalTime>27</TotalTime>
  <ScaleCrop>false</ScaleCrop>
  <LinksUpToDate>false</LinksUpToDate>
  <CharactersWithSpaces>3014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2026-07-21T08:30:00Z</cp:lastPrinted>
  <dcterms:modified xsi:type="dcterms:W3CDTF">2026-07-28T08:37:25Z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635910376_cloud</vt:lpwstr>
  </property>
  <property fmtid="{D5CDD505-2E9C-101B-9397-08002B2CF9AE}" pid="4" name="ICV">
    <vt:lpwstr>18D8E712F5CE470B8B835CB62040AF5C_13</vt:lpwstr>
  </property>
  <property fmtid="{D5CDD505-2E9C-101B-9397-08002B2CF9AE}" pid="5" name="KSOTemplateDocerSaveRecord">
    <vt:lpwstr>eyJoZGlkIjoiMTU4ZDU0NWViOGJiYzBhMzg0NjRhZmQ0YzYxNDViNWQiLCJ1c2VySWQiOiIyMzU2OTkifQ==</vt:lpwstr>
  </property>
</Properties>
</file>