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D5C02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del w:id="0" w:author="李子" w:date="2026-07-28T17:41:20Z"/>
          <w:rFonts w:hint="eastAsia" w:ascii="方正小标宋简体" w:hAnsi="方正小标宋简体" w:eastAsia="方正小标宋简体" w:cs="方正小标宋简体"/>
          <w:b w:val="0"/>
          <w:bCs/>
          <w:sz w:val="44"/>
          <w:szCs w:val="44"/>
          <w:lang w:eastAsia="zh-CN"/>
        </w:rPr>
      </w:pPr>
      <w:del w:id="1" w:author="李子" w:date="2026-07-28T17:41:20Z">
        <w:r>
          <w:rPr>
            <w:rFonts w:hint="eastAsia" w:ascii="方正小标宋简体" w:hAnsi="方正小标宋简体" w:eastAsia="方正小标宋简体" w:cs="方正小标宋简体"/>
            <w:b w:val="0"/>
            <w:bCs/>
            <w:sz w:val="44"/>
            <w:szCs w:val="44"/>
          </w:rPr>
          <w:delText>怒江州</w:delText>
        </w:r>
      </w:del>
      <w:del w:id="2" w:author="李子" w:date="2026-07-28T17:41:20Z">
        <w:r>
          <w:rPr>
            <w:rFonts w:hint="eastAsia" w:ascii="方正小标宋简体" w:hAnsi="方正小标宋简体" w:eastAsia="方正小标宋简体" w:cs="方正小标宋简体"/>
            <w:b w:val="0"/>
            <w:bCs/>
            <w:sz w:val="44"/>
            <w:szCs w:val="44"/>
            <w:lang w:eastAsia="zh-CN"/>
          </w:rPr>
          <w:delText>文化和旅游局关于</w:delText>
        </w:r>
      </w:del>
      <w:del w:id="3" w:author="李子" w:date="2026-07-28T17:41:20Z">
        <w:r>
          <w:rPr>
            <w:rFonts w:hint="eastAsia" w:ascii="方正小标宋简体" w:hAnsi="方正小标宋简体" w:eastAsia="方正小标宋简体" w:cs="方正小标宋简体"/>
            <w:b w:val="0"/>
            <w:bCs/>
            <w:sz w:val="44"/>
            <w:szCs w:val="44"/>
          </w:rPr>
          <w:delText>2026年</w:delText>
        </w:r>
      </w:del>
      <w:del w:id="4" w:author="李子" w:date="2026-07-28T17:41:20Z">
        <w:r>
          <w:rPr>
            <w:rFonts w:hint="eastAsia" w:ascii="方正小标宋简体" w:hAnsi="方正小标宋简体" w:eastAsia="方正小标宋简体" w:cs="方正小标宋简体"/>
            <w:b w:val="0"/>
            <w:bCs/>
            <w:sz w:val="44"/>
            <w:szCs w:val="44"/>
            <w:lang w:eastAsia="zh-CN"/>
          </w:rPr>
          <w:delText>招聘</w:delText>
        </w:r>
      </w:del>
      <w:ins w:id="5" w:author="Administrator" w:date="2026-07-23T16:12:15Z">
        <w:del w:id="6" w:author="李子" w:date="2026-07-28T17:41:20Z">
          <w:r>
            <w:rPr>
              <w:rFonts w:hint="eastAsia" w:ascii="方正小标宋简体" w:hAnsi="方正小标宋简体" w:eastAsia="方正小标宋简体" w:cs="方正小标宋简体"/>
              <w:b w:val="0"/>
              <w:bCs/>
              <w:sz w:val="44"/>
              <w:szCs w:val="44"/>
              <w:lang w:eastAsia="zh-CN"/>
            </w:rPr>
            <w:delText>招聘</w:delText>
          </w:r>
        </w:del>
      </w:ins>
    </w:p>
    <w:p w14:paraId="47024AA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del w:id="7" w:author="李子" w:date="2026-07-28T17:41:20Z"/>
          <w:rFonts w:hint="eastAsia" w:ascii="Times New Roman" w:hAnsi="Times New Roman" w:eastAsia="方正小标宋简体" w:cs="Times New Roman"/>
          <w:b w:val="0"/>
          <w:bCs w:val="0"/>
          <w:sz w:val="44"/>
          <w:szCs w:val="44"/>
          <w:lang w:eastAsia="zh-CN"/>
        </w:rPr>
      </w:pPr>
      <w:del w:id="8" w:author="李子" w:date="2026-07-28T17:41:20Z">
        <w:r>
          <w:rPr>
            <w:rFonts w:hint="default" w:ascii="Times New Roman" w:hAnsi="Times New Roman" w:eastAsia="方正小标宋简体" w:cs="Times New Roman"/>
            <w:b w:val="0"/>
            <w:bCs w:val="0"/>
            <w:sz w:val="44"/>
            <w:szCs w:val="44"/>
          </w:rPr>
          <w:delText>怒江州民族文化工作团</w:delText>
        </w:r>
      </w:del>
      <w:del w:id="9" w:author="李子" w:date="2026-07-28T17:41:20Z">
        <w:r>
          <w:rPr>
            <w:rFonts w:hint="eastAsia" w:ascii="Times New Roman" w:hAnsi="Times New Roman" w:eastAsia="方正小标宋简体" w:cs="Times New Roman"/>
            <w:b w:val="0"/>
            <w:bCs w:val="0"/>
            <w:sz w:val="44"/>
            <w:szCs w:val="44"/>
            <w:lang w:eastAsia="zh-CN"/>
          </w:rPr>
          <w:delText>舞蹈、</w:delText>
        </w:r>
      </w:del>
    </w:p>
    <w:p w14:paraId="569F79B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del w:id="10" w:author="李子" w:date="2026-07-28T17:41:20Z"/>
          <w:rFonts w:hint="eastAsia" w:ascii="方正小标宋简体" w:hAnsi="方正小标宋简体" w:eastAsia="方正小标宋简体" w:cs="方正小标宋简体"/>
          <w:b w:val="0"/>
          <w:bCs/>
          <w:sz w:val="44"/>
          <w:szCs w:val="44"/>
        </w:rPr>
      </w:pPr>
      <w:del w:id="11" w:author="李子" w:date="2026-07-28T17:41:20Z">
        <w:r>
          <w:rPr>
            <w:rFonts w:hint="eastAsia" w:ascii="Times New Roman" w:hAnsi="Times New Roman" w:eastAsia="方正小标宋简体" w:cs="Times New Roman"/>
            <w:b w:val="0"/>
            <w:bCs w:val="0"/>
            <w:sz w:val="44"/>
            <w:szCs w:val="44"/>
            <w:lang w:eastAsia="zh-CN"/>
          </w:rPr>
          <w:delText>声乐</w:delText>
        </w:r>
      </w:del>
      <w:del w:id="12" w:author="李子" w:date="2026-07-28T17:41:20Z">
        <w:r>
          <w:rPr>
            <w:rFonts w:hint="eastAsia" w:ascii="方正小标宋简体" w:hAnsi="方正小标宋简体" w:eastAsia="方正小标宋简体" w:cs="方正小标宋简体"/>
            <w:b w:val="0"/>
            <w:bCs/>
            <w:sz w:val="44"/>
            <w:szCs w:val="44"/>
          </w:rPr>
          <w:delText>演员</w:delText>
        </w:r>
      </w:del>
      <w:del w:id="13" w:author="李子" w:date="2026-07-28T17:41:20Z">
        <w:r>
          <w:rPr>
            <w:rFonts w:hint="eastAsia" w:ascii="方正小标宋简体" w:hAnsi="方正小标宋简体" w:eastAsia="方正小标宋简体" w:cs="方正小标宋简体"/>
            <w:b w:val="0"/>
            <w:bCs/>
            <w:sz w:val="44"/>
            <w:szCs w:val="44"/>
            <w:lang w:eastAsia="zh-CN"/>
          </w:rPr>
          <w:delText>的</w:delText>
        </w:r>
      </w:del>
      <w:del w:id="14" w:author="李子" w:date="2026-07-28T17:41:20Z">
        <w:r>
          <w:rPr>
            <w:rFonts w:hint="eastAsia" w:ascii="方正小标宋简体" w:hAnsi="方正小标宋简体" w:eastAsia="方正小标宋简体" w:cs="方正小标宋简体"/>
            <w:b w:val="0"/>
            <w:bCs/>
            <w:sz w:val="44"/>
            <w:szCs w:val="44"/>
          </w:rPr>
          <w:delText>公告</w:delText>
        </w:r>
      </w:del>
    </w:p>
    <w:p w14:paraId="2072815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del w:id="15" w:author="李子" w:date="2026-07-28T17:41:20Z"/>
          <w:rFonts w:hint="eastAsia" w:ascii="仿宋_GB2312" w:hAnsi="仿宋_GB2312" w:eastAsia="仿宋_GB2312" w:cs="仿宋_GB2312"/>
          <w:b w:val="0"/>
          <w:bCs/>
          <w:sz w:val="32"/>
          <w:szCs w:val="32"/>
        </w:rPr>
      </w:pPr>
    </w:p>
    <w:p w14:paraId="5D2FF7B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del w:id="16" w:author="李子" w:date="2026-07-28T17:41:20Z"/>
          <w:rFonts w:hint="eastAsia" w:ascii="Times New Roman" w:hAnsi="Times New Roman" w:eastAsia="仿宋_GB2312" w:cs="Times New Roman"/>
          <w:color w:val="auto"/>
          <w:sz w:val="32"/>
          <w:szCs w:val="32"/>
          <w:highlight w:val="none"/>
          <w:lang w:val="en-US" w:eastAsia="zh-CN"/>
        </w:rPr>
      </w:pPr>
      <w:ins w:id="17" w:author="Administrator" w:date="2026-07-23T16:12:44Z">
        <w:del w:id="18" w:author="李子" w:date="2026-07-28T17:41:20Z">
          <w:r>
            <w:rPr>
              <w:rFonts w:hint="eastAsia" w:eastAsia="仿宋_GB2312" w:cs="Times New Roman"/>
              <w:color w:val="auto"/>
              <w:sz w:val="32"/>
              <w:szCs w:val="32"/>
              <w:highlight w:val="none"/>
              <w:lang w:val="en-US" w:eastAsia="zh-CN"/>
            </w:rPr>
            <w:delText>按照</w:delText>
          </w:r>
        </w:del>
      </w:ins>
      <w:ins w:id="19" w:author="Administrator" w:date="2026-07-23T16:12:47Z">
        <w:del w:id="20" w:author="李子" w:date="2026-07-28T17:41:20Z">
          <w:r>
            <w:rPr>
              <w:rFonts w:hint="eastAsia" w:eastAsia="仿宋_GB2312" w:cs="Times New Roman"/>
              <w:color w:val="auto"/>
              <w:sz w:val="32"/>
              <w:szCs w:val="32"/>
              <w:highlight w:val="none"/>
              <w:lang w:val="en-US" w:eastAsia="zh-CN"/>
            </w:rPr>
            <w:delText>怒江州</w:delText>
          </w:r>
        </w:del>
      </w:ins>
      <w:del w:id="21" w:author="李子" w:date="2026-07-28T17:41:20Z">
        <w:r>
          <w:rPr>
            <w:rFonts w:hint="eastAsia" w:ascii="Times New Roman" w:hAnsi="Times New Roman" w:eastAsia="仿宋_GB2312" w:cs="Times New Roman"/>
            <w:color w:val="auto"/>
            <w:sz w:val="32"/>
            <w:szCs w:val="32"/>
            <w:highlight w:val="none"/>
            <w:lang w:val="en-US" w:eastAsia="zh-CN"/>
          </w:rPr>
          <w:delText>为深入推进国有文艺院团改革</w:delText>
        </w:r>
      </w:del>
      <w:ins w:id="22" w:author="Administrator" w:date="2026-07-23T16:12:57Z">
        <w:del w:id="23" w:author="李子" w:date="2026-07-28T17:41:20Z">
          <w:r>
            <w:rPr>
              <w:rFonts w:hint="eastAsia" w:eastAsia="仿宋_GB2312" w:cs="Times New Roman"/>
              <w:color w:val="auto"/>
              <w:sz w:val="32"/>
              <w:szCs w:val="32"/>
              <w:highlight w:val="none"/>
              <w:lang w:val="en-US" w:eastAsia="zh-CN"/>
            </w:rPr>
            <w:delText>相关</w:delText>
          </w:r>
        </w:del>
      </w:ins>
      <w:ins w:id="24" w:author="Administrator" w:date="2026-07-23T16:12:58Z">
        <w:del w:id="25" w:author="李子" w:date="2026-07-28T17:41:20Z">
          <w:r>
            <w:rPr>
              <w:rFonts w:hint="eastAsia" w:eastAsia="仿宋_GB2312" w:cs="Times New Roman"/>
              <w:color w:val="auto"/>
              <w:sz w:val="32"/>
              <w:szCs w:val="32"/>
              <w:highlight w:val="none"/>
              <w:lang w:val="en-US" w:eastAsia="zh-CN"/>
            </w:rPr>
            <w:delText>要求</w:delText>
          </w:r>
        </w:del>
      </w:ins>
      <w:del w:id="26" w:author="李子" w:date="2026-07-28T17:41:20Z">
        <w:r>
          <w:rPr>
            <w:rFonts w:hint="eastAsia" w:ascii="Times New Roman" w:hAnsi="Times New Roman" w:eastAsia="仿宋_GB2312" w:cs="Times New Roman"/>
            <w:color w:val="auto"/>
            <w:sz w:val="32"/>
            <w:szCs w:val="32"/>
            <w:highlight w:val="none"/>
            <w:lang w:val="en-US" w:eastAsia="zh-CN"/>
          </w:rPr>
          <w:delText>，</w:delText>
        </w:r>
      </w:del>
      <w:ins w:id="27" w:author="Administrator" w:date="2026-07-23T16:12:38Z">
        <w:del w:id="28" w:author="李子" w:date="2026-07-28T17:41:20Z">
          <w:r>
            <w:rPr>
              <w:rFonts w:hint="eastAsia" w:ascii="Times New Roman" w:hAnsi="Times New Roman" w:eastAsia="仿宋_GB2312" w:cs="Times New Roman"/>
              <w:color w:val="auto"/>
              <w:sz w:val="32"/>
              <w:szCs w:val="32"/>
              <w:highlight w:val="none"/>
              <w:lang w:val="en-US" w:eastAsia="zh-CN"/>
            </w:rPr>
            <w:delText>为</w:delText>
          </w:r>
        </w:del>
      </w:ins>
      <w:del w:id="29" w:author="李子" w:date="2026-07-28T17:41:20Z">
        <w:r>
          <w:rPr>
            <w:rFonts w:hint="eastAsia" w:ascii="Times New Roman" w:hAnsi="Times New Roman" w:eastAsia="仿宋_GB2312" w:cs="Times New Roman"/>
            <w:color w:val="auto"/>
            <w:sz w:val="32"/>
            <w:szCs w:val="32"/>
            <w:highlight w:val="none"/>
            <w:lang w:val="en-US" w:eastAsia="zh-CN"/>
          </w:rPr>
          <w:delText>持续加强我州文艺专业人才队伍建设，经批准，</w:delText>
        </w:r>
      </w:del>
      <w:del w:id="30" w:author="李子" w:date="2026-07-28T17:41:20Z">
        <w:r>
          <w:rPr>
            <w:rFonts w:hint="default" w:ascii="Times New Roman" w:hAnsi="Times New Roman" w:eastAsia="仿宋_GB2312" w:cs="Times New Roman"/>
            <w:color w:val="000000" w:themeColor="text1"/>
            <w:sz w:val="32"/>
            <w:szCs w:val="32"/>
            <w14:textFill>
              <w14:solidFill>
                <w14:schemeClr w14:val="tx1"/>
              </w14:solidFill>
            </w14:textFill>
          </w:rPr>
          <w:delText>怒江州文</w:delText>
        </w:r>
      </w:del>
      <w:del w:id="31" w:author="李子" w:date="2026-07-28T17:41:20Z">
        <w:r>
          <w:rPr>
            <w:rFonts w:hint="default" w:ascii="Times New Roman" w:hAnsi="Times New Roman" w:eastAsia="仿宋_GB2312" w:cs="Times New Roman"/>
            <w:color w:val="auto"/>
            <w:sz w:val="32"/>
            <w:szCs w:val="32"/>
          </w:rPr>
          <w:delText>化和旅游局下属事业单位怒江州民族文化工作团</w:delText>
        </w:r>
      </w:del>
      <w:del w:id="32" w:author="李子" w:date="2026-07-28T17:41:20Z">
        <w:r>
          <w:rPr>
            <w:rFonts w:hint="eastAsia" w:eastAsia="仿宋_GB2312" w:cs="Times New Roman"/>
            <w:color w:val="auto"/>
            <w:sz w:val="32"/>
            <w:szCs w:val="32"/>
            <w:lang w:eastAsia="zh-CN"/>
          </w:rPr>
          <w:delText>将</w:delText>
        </w:r>
      </w:del>
      <w:del w:id="33" w:author="李子" w:date="2026-07-28T17:41:20Z">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delText>以特招特聘方式面向全州国有文艺团队</w:delText>
        </w:r>
      </w:del>
      <w:del w:id="34" w:author="李子" w:date="2026-07-28T17:41:20Z">
        <w:r>
          <w:rPr>
            <w:rFonts w:hint="eastAsia" w:eastAsia="仿宋_GB2312" w:cs="Times New Roman"/>
            <w:color w:val="000000" w:themeColor="text1"/>
            <w:sz w:val="32"/>
            <w:szCs w:val="32"/>
            <w:lang w:val="en-US" w:eastAsia="zh-CN"/>
            <w14:textFill>
              <w14:solidFill>
                <w14:schemeClr w14:val="tx1"/>
              </w14:solidFill>
            </w14:textFill>
          </w:rPr>
          <w:delText>的编外聘用演员</w:delText>
        </w:r>
      </w:del>
      <w:del w:id="35" w:author="李子" w:date="2026-07-28T17:41:20Z">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delText>招聘</w:delText>
        </w:r>
      </w:del>
      <w:del w:id="36" w:author="李子" w:date="2026-07-28T17:41:20Z">
        <w:r>
          <w:rPr>
            <w:rFonts w:hint="default" w:ascii="Times New Roman" w:hAnsi="Times New Roman" w:eastAsia="仿宋_GB2312" w:cs="Times New Roman"/>
            <w:color w:val="000000" w:themeColor="text1"/>
            <w:sz w:val="32"/>
            <w:szCs w:val="32"/>
            <w14:textFill>
              <w14:solidFill>
                <w14:schemeClr w14:val="tx1"/>
              </w14:solidFill>
            </w14:textFill>
          </w:rPr>
          <w:delText>舞蹈演员</w:delText>
        </w:r>
      </w:del>
      <w:del w:id="37" w:author="李子" w:date="2026-07-28T17:41:20Z">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delText>1</w:delText>
        </w:r>
      </w:del>
      <w:del w:id="38" w:author="李子" w:date="2026-07-28T17:41:20Z">
        <w:r>
          <w:rPr>
            <w:rFonts w:hint="default" w:ascii="Times New Roman" w:hAnsi="Times New Roman" w:eastAsia="仿宋_GB2312" w:cs="Times New Roman"/>
            <w:color w:val="000000" w:themeColor="text1"/>
            <w:sz w:val="32"/>
            <w:szCs w:val="32"/>
            <w14:textFill>
              <w14:solidFill>
                <w14:schemeClr w14:val="tx1"/>
              </w14:solidFill>
            </w14:textFill>
          </w:rPr>
          <w:delText>名、</w:delText>
        </w:r>
      </w:del>
      <w:del w:id="39" w:author="李子" w:date="2026-07-28T17:41:20Z">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delText>声</w:delText>
        </w:r>
      </w:del>
      <w:del w:id="40" w:author="李子" w:date="2026-07-28T17:41:20Z">
        <w:r>
          <w:rPr>
            <w:rFonts w:hint="default" w:ascii="Times New Roman" w:hAnsi="Times New Roman" w:eastAsia="仿宋_GB2312" w:cs="Times New Roman"/>
            <w:color w:val="000000" w:themeColor="text1"/>
            <w:sz w:val="32"/>
            <w:szCs w:val="32"/>
            <w14:textFill>
              <w14:solidFill>
                <w14:schemeClr w14:val="tx1"/>
              </w14:solidFill>
            </w14:textFill>
          </w:rPr>
          <w:delText>乐演员</w:delText>
        </w:r>
      </w:del>
      <w:del w:id="41" w:author="李子" w:date="2026-07-28T17:41:20Z">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delText>1</w:delText>
        </w:r>
      </w:del>
      <w:del w:id="42" w:author="李子" w:date="2026-07-28T17:41:20Z">
        <w:r>
          <w:rPr>
            <w:rFonts w:hint="default" w:ascii="Times New Roman" w:hAnsi="Times New Roman" w:eastAsia="仿宋_GB2312" w:cs="Times New Roman"/>
            <w:color w:val="000000" w:themeColor="text1"/>
            <w:sz w:val="32"/>
            <w:szCs w:val="32"/>
            <w14:textFill>
              <w14:solidFill>
                <w14:schemeClr w14:val="tx1"/>
              </w14:solidFill>
            </w14:textFill>
          </w:rPr>
          <w:delText>名。</w:delText>
        </w:r>
      </w:del>
      <w:del w:id="43" w:author="李子" w:date="2026-07-28T17:41:20Z">
        <w:r>
          <w:rPr>
            <w:rFonts w:hint="eastAsia" w:ascii="Times New Roman" w:hAnsi="Times New Roman" w:eastAsia="仿宋_GB2312" w:cs="Times New Roman"/>
            <w:color w:val="auto"/>
            <w:sz w:val="32"/>
            <w:szCs w:val="32"/>
            <w:highlight w:val="none"/>
            <w:lang w:val="en-US" w:eastAsia="zh-CN"/>
          </w:rPr>
          <w:delText>现将有关事项公告如下：</w:delText>
        </w:r>
      </w:del>
    </w:p>
    <w:p w14:paraId="7929B263">
      <w:pPr>
        <w:keepNext w:val="0"/>
        <w:keepLines w:val="0"/>
        <w:pageBreakBefore w:val="0"/>
        <w:widowControl w:val="0"/>
        <w:numPr>
          <w:ilvl w:val="0"/>
          <w:numId w:val="0"/>
        </w:numPr>
        <w:kinsoku/>
        <w:wordWrap/>
        <w:overflowPunct/>
        <w:topLinePunct w:val="0"/>
        <w:bidi w:val="0"/>
        <w:snapToGrid/>
        <w:spacing w:beforeAutospacing="0" w:afterAutospacing="0" w:line="560" w:lineRule="exact"/>
        <w:ind w:left="0" w:leftChars="0" w:right="0" w:rightChars="0" w:firstLine="640" w:firstLineChars="200"/>
        <w:jc w:val="both"/>
        <w:textAlignment w:val="auto"/>
        <w:rPr>
          <w:del w:id="44" w:author="李子" w:date="2026-07-28T17:41:20Z"/>
          <w:rFonts w:hint="default" w:ascii="Times New Roman" w:hAnsi="Times New Roman" w:eastAsia="黑体" w:cs="Times New Roman"/>
          <w:b w:val="0"/>
          <w:bCs w:val="0"/>
          <w:color w:val="000000" w:themeColor="text1"/>
          <w:sz w:val="32"/>
          <w:szCs w:val="32"/>
          <w:lang w:eastAsia="zh-CN"/>
          <w14:textFill>
            <w14:solidFill>
              <w14:schemeClr w14:val="tx1"/>
            </w14:solidFill>
          </w14:textFill>
        </w:rPr>
      </w:pPr>
      <w:del w:id="45" w:author="李子" w:date="2026-07-28T17:41:20Z">
        <w:bookmarkStart w:id="0" w:name="heading_1"/>
        <w:r>
          <w:rPr>
            <w:rFonts w:hint="default" w:ascii="Times New Roman" w:hAnsi="Times New Roman" w:eastAsia="黑体" w:cs="Times New Roman"/>
            <w:b w:val="0"/>
            <w:bCs w:val="0"/>
            <w:color w:val="000000" w:themeColor="text1"/>
            <w:sz w:val="32"/>
            <w:szCs w:val="32"/>
            <w:lang w:val="en-US" w:eastAsia="zh-CN"/>
            <w14:textFill>
              <w14:solidFill>
                <w14:schemeClr w14:val="tx1"/>
              </w14:solidFill>
            </w14:textFill>
          </w:rPr>
          <w:delText>一、</w:delText>
        </w:r>
      </w:del>
      <w:del w:id="46" w:author="李子" w:date="2026-07-28T17:41:20Z">
        <w:r>
          <w:rPr>
            <w:rFonts w:hint="default" w:ascii="Times New Roman" w:hAnsi="Times New Roman" w:eastAsia="黑体" w:cs="Times New Roman"/>
            <w:b w:val="0"/>
            <w:bCs w:val="0"/>
            <w:color w:val="000000" w:themeColor="text1"/>
            <w:sz w:val="32"/>
            <w:szCs w:val="32"/>
            <w14:textFill>
              <w14:solidFill>
                <w14:schemeClr w14:val="tx1"/>
              </w14:solidFill>
            </w14:textFill>
          </w:rPr>
          <w:delText>招聘原则</w:delText>
        </w:r>
      </w:del>
      <w:ins w:id="47" w:author="Administrator（密）" w:date="2024-04-01T11:33:06Z">
        <w:del w:id="48" w:author="李子" w:date="2026-07-28T17:41:20Z">
          <w:r>
            <w:rPr>
              <w:rFonts w:hint="default" w:ascii="Times New Roman" w:hAnsi="Times New Roman" w:eastAsia="黑体" w:cs="Times New Roman"/>
              <w:b w:val="0"/>
              <w:bCs w:val="0"/>
              <w:color w:val="000000" w:themeColor="text1"/>
              <w:sz w:val="32"/>
              <w:szCs w:val="32"/>
              <w:lang w:eastAsia="zh-CN"/>
              <w14:textFill>
                <w14:solidFill>
                  <w14:schemeClr w14:val="tx1"/>
                </w14:solidFill>
              </w14:textFill>
            </w:rPr>
            <w:delText>及</w:delText>
          </w:r>
        </w:del>
      </w:ins>
      <w:ins w:id="49" w:author="Administrator（密）" w:date="2024-04-01T11:33:10Z">
        <w:del w:id="50" w:author="李子" w:date="2026-07-28T17:41:20Z">
          <w:r>
            <w:rPr>
              <w:rFonts w:hint="default" w:ascii="Times New Roman" w:hAnsi="Times New Roman" w:eastAsia="黑体" w:cs="Times New Roman"/>
              <w:b w:val="0"/>
              <w:bCs w:val="0"/>
              <w:color w:val="000000" w:themeColor="text1"/>
              <w:sz w:val="32"/>
              <w:szCs w:val="32"/>
              <w:lang w:eastAsia="zh-CN"/>
              <w14:textFill>
                <w14:solidFill>
                  <w14:schemeClr w14:val="tx1"/>
                </w14:solidFill>
              </w14:textFill>
            </w:rPr>
            <w:delText>范围</w:delText>
          </w:r>
        </w:del>
      </w:ins>
    </w:p>
    <w:p w14:paraId="3024FF08">
      <w:pPr>
        <w:keepNext w:val="0"/>
        <w:keepLines w:val="0"/>
        <w:pageBreakBefore w:val="0"/>
        <w:widowControl w:val="0"/>
        <w:numPr>
          <w:ilvl w:val="0"/>
          <w:numId w:val="0"/>
        </w:numPr>
        <w:kinsoku/>
        <w:wordWrap/>
        <w:overflowPunct/>
        <w:topLinePunct w:val="0"/>
        <w:bidi w:val="0"/>
        <w:snapToGrid/>
        <w:spacing w:beforeAutospacing="0" w:afterAutospacing="0" w:line="560" w:lineRule="exact"/>
        <w:ind w:left="0" w:leftChars="0" w:right="0" w:rightChars="0" w:firstLine="640" w:firstLineChars="200"/>
        <w:jc w:val="both"/>
        <w:textAlignment w:val="auto"/>
        <w:rPr>
          <w:del w:id="51" w:author="李子" w:date="2026-07-28T17:41:20Z"/>
          <w:rFonts w:hint="default" w:ascii="Times New Roman" w:hAnsi="Times New Roman" w:eastAsia="仿宋_GB2312" w:cs="Times New Roman"/>
          <w:color w:val="000000" w:themeColor="text1"/>
          <w:sz w:val="32"/>
          <w:szCs w:val="32"/>
          <w14:textFill>
            <w14:solidFill>
              <w14:schemeClr w14:val="tx1"/>
            </w14:solidFill>
          </w14:textFill>
        </w:rPr>
      </w:pPr>
      <w:del w:id="52" w:author="李子" w:date="2026-07-28T17:41:20Z">
        <w:r>
          <w:rPr>
            <w:rFonts w:hint="default" w:ascii="Times New Roman" w:hAnsi="Times New Roman" w:eastAsia="仿宋_GB2312" w:cs="Times New Roman"/>
            <w:color w:val="auto"/>
            <w:sz w:val="32"/>
            <w:szCs w:val="32"/>
            <w:highlight w:val="none"/>
          </w:rPr>
          <w:delText>坚持</w:delText>
        </w:r>
      </w:del>
      <w:del w:id="53" w:author="李子" w:date="2026-07-28T17:41:20Z">
        <w:r>
          <w:rPr>
            <w:rFonts w:hint="default" w:ascii="Times New Roman" w:hAnsi="Times New Roman" w:eastAsia="仿宋_GB2312" w:cs="Times New Roman"/>
            <w:color w:val="auto"/>
            <w:sz w:val="32"/>
            <w:szCs w:val="32"/>
            <w:highlight w:val="none"/>
            <w:lang w:eastAsia="zh-CN"/>
          </w:rPr>
          <w:delText>“</w:delText>
        </w:r>
      </w:del>
      <w:del w:id="54" w:author="李子" w:date="2026-07-28T17:41:20Z">
        <w:r>
          <w:rPr>
            <w:rFonts w:hint="default" w:ascii="Times New Roman" w:hAnsi="Times New Roman" w:eastAsia="仿宋_GB2312" w:cs="Times New Roman"/>
            <w:color w:val="auto"/>
            <w:sz w:val="32"/>
            <w:szCs w:val="32"/>
            <w:highlight w:val="none"/>
            <w:lang w:val="en-US" w:eastAsia="zh-CN"/>
          </w:rPr>
          <w:delText>德才兼备，以德为先</w:delText>
        </w:r>
      </w:del>
      <w:del w:id="55" w:author="李子" w:date="2026-07-28T17:41:20Z">
        <w:r>
          <w:rPr>
            <w:rFonts w:hint="default" w:ascii="Times New Roman" w:hAnsi="Times New Roman" w:eastAsia="仿宋_GB2312" w:cs="Times New Roman"/>
            <w:color w:val="auto"/>
            <w:sz w:val="32"/>
            <w:szCs w:val="32"/>
            <w:highlight w:val="none"/>
            <w:lang w:eastAsia="zh-CN"/>
          </w:rPr>
          <w:delText>”</w:delText>
        </w:r>
      </w:del>
      <w:del w:id="56" w:author="李子" w:date="2026-07-28T17:41:20Z">
        <w:r>
          <w:rPr>
            <w:rFonts w:hint="default" w:ascii="Times New Roman" w:hAnsi="Times New Roman" w:eastAsia="仿宋_GB2312" w:cs="Times New Roman"/>
            <w:color w:val="auto"/>
            <w:sz w:val="32"/>
            <w:szCs w:val="32"/>
            <w:highlight w:val="none"/>
          </w:rPr>
          <w:delText>的用人标准，严格按照“公开、平等、竞争、择优”的原则</w:delText>
        </w:r>
      </w:del>
      <w:del w:id="57" w:author="李子" w:date="2026-07-28T17:41:20Z">
        <w:r>
          <w:rPr>
            <w:rFonts w:hint="eastAsia" w:ascii="Times New Roman" w:hAnsi="Times New Roman" w:eastAsia="仿宋_GB2312" w:cs="Times New Roman"/>
            <w:color w:val="auto"/>
            <w:sz w:val="32"/>
            <w:szCs w:val="32"/>
            <w:highlight w:val="none"/>
            <w:lang w:eastAsia="zh-CN"/>
          </w:rPr>
          <w:delText>，</w:delText>
        </w:r>
      </w:del>
      <w:del w:id="58" w:author="李子" w:date="2026-07-28T17:41:20Z">
        <w:r>
          <w:rPr>
            <w:rFonts w:hint="default" w:ascii="Times New Roman" w:hAnsi="Times New Roman" w:eastAsia="仿宋_GB2312" w:cs="Times New Roman"/>
            <w:color w:val="000000" w:themeColor="text1"/>
            <w:sz w:val="32"/>
            <w:szCs w:val="32"/>
            <w14:textFill>
              <w14:solidFill>
                <w14:schemeClr w14:val="tx1"/>
              </w14:solidFill>
            </w14:textFill>
          </w:rPr>
          <w:delText>面向</w:delText>
        </w:r>
      </w:del>
      <w:del w:id="59" w:author="李子" w:date="2026-07-28T17:41:20Z">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delText>全州国有文艺团队的编外聘用演员</w:delText>
        </w:r>
      </w:del>
      <w:del w:id="60" w:author="李子" w:date="2026-07-28T17:41:20Z">
        <w:r>
          <w:rPr>
            <w:rFonts w:hint="default" w:ascii="Times New Roman" w:hAnsi="Times New Roman" w:eastAsia="仿宋_GB2312" w:cs="Times New Roman"/>
            <w:color w:val="000000" w:themeColor="text1"/>
            <w:sz w:val="32"/>
            <w:szCs w:val="32"/>
            <w14:textFill>
              <w14:solidFill>
                <w14:schemeClr w14:val="tx1"/>
              </w14:solidFill>
            </w14:textFill>
          </w:rPr>
          <w:delText>，</w:delText>
        </w:r>
      </w:del>
      <w:del w:id="61" w:author="李子" w:date="2026-07-28T17:41:20Z">
        <w:r>
          <w:rPr>
            <w:rFonts w:hint="default" w:ascii="Times New Roman" w:hAnsi="Times New Roman" w:eastAsia="仿宋_GB2312" w:cs="Times New Roman"/>
            <w:color w:val="000000" w:themeColor="text1"/>
            <w:sz w:val="32"/>
            <w:szCs w:val="32"/>
            <w:lang w:eastAsia="zh-CN"/>
            <w14:textFill>
              <w14:solidFill>
                <w14:schemeClr w14:val="tx1"/>
              </w14:solidFill>
            </w14:textFill>
          </w:rPr>
          <w:delText>公开报名，统一</w:delText>
        </w:r>
      </w:del>
      <w:del w:id="62" w:author="李子" w:date="2026-07-28T17:41:20Z">
        <w:r>
          <w:rPr>
            <w:rFonts w:hint="eastAsia" w:eastAsia="仿宋_GB2312" w:cs="Times New Roman"/>
            <w:color w:val="000000" w:themeColor="text1"/>
            <w:sz w:val="32"/>
            <w:szCs w:val="32"/>
            <w:lang w:eastAsia="zh-CN"/>
            <w14:textFill>
              <w14:solidFill>
                <w14:schemeClr w14:val="tx1"/>
              </w14:solidFill>
            </w14:textFill>
          </w:rPr>
          <w:delText>组织</w:delText>
        </w:r>
      </w:del>
      <w:del w:id="63" w:author="李子" w:date="2026-07-28T17:41:20Z">
        <w:r>
          <w:rPr>
            <w:rFonts w:hint="default" w:ascii="Times New Roman" w:hAnsi="Times New Roman" w:eastAsia="仿宋_GB2312" w:cs="Times New Roman"/>
            <w:color w:val="000000" w:themeColor="text1"/>
            <w:sz w:val="32"/>
            <w:szCs w:val="32"/>
            <w14:textFill>
              <w14:solidFill>
                <w14:schemeClr w14:val="tx1"/>
              </w14:solidFill>
            </w14:textFill>
          </w:rPr>
          <w:delText>专业</w:delText>
        </w:r>
      </w:del>
      <w:del w:id="64" w:author="李子" w:date="2026-07-28T17:41:20Z">
        <w:r>
          <w:rPr>
            <w:rFonts w:hint="eastAsia" w:eastAsia="仿宋_GB2312" w:cs="Times New Roman"/>
            <w:sz w:val="32"/>
            <w:szCs w:val="32"/>
            <w:lang w:val="en-US" w:eastAsia="zh-CN"/>
          </w:rPr>
          <w:delText>技能</w:delText>
        </w:r>
      </w:del>
      <w:del w:id="65" w:author="李子" w:date="2026-07-28T17:41:20Z">
        <w:r>
          <w:rPr>
            <w:rFonts w:hint="default" w:ascii="Times New Roman" w:hAnsi="Times New Roman" w:eastAsia="仿宋_GB2312" w:cs="Times New Roman"/>
            <w:color w:val="000000" w:themeColor="text1"/>
            <w:sz w:val="32"/>
            <w:szCs w:val="32"/>
            <w14:textFill>
              <w14:solidFill>
                <w14:schemeClr w14:val="tx1"/>
              </w14:solidFill>
            </w14:textFill>
          </w:rPr>
          <w:delText>测试，</w:delText>
        </w:r>
      </w:del>
      <w:del w:id="66" w:author="李子" w:date="2026-07-28T17:41:20Z">
        <w:r>
          <w:rPr>
            <w:rFonts w:hint="default" w:ascii="Times New Roman" w:hAnsi="Times New Roman" w:eastAsia="仿宋_GB2312" w:cs="Times New Roman"/>
            <w:color w:val="000000" w:themeColor="text1"/>
            <w:sz w:val="32"/>
            <w:szCs w:val="32"/>
            <w:lang w:eastAsia="zh-CN"/>
            <w14:textFill>
              <w14:solidFill>
                <w14:schemeClr w14:val="tx1"/>
              </w14:solidFill>
            </w14:textFill>
          </w:rPr>
          <w:delText>综合考察，</w:delText>
        </w:r>
      </w:del>
      <w:del w:id="67" w:author="李子" w:date="2026-07-28T17:41:20Z">
        <w:r>
          <w:rPr>
            <w:rFonts w:hint="default" w:ascii="Times New Roman" w:hAnsi="Times New Roman" w:eastAsia="仿宋_GB2312" w:cs="Times New Roman"/>
            <w:color w:val="000000" w:themeColor="text1"/>
            <w:sz w:val="32"/>
            <w:szCs w:val="32"/>
            <w14:textFill>
              <w14:solidFill>
                <w14:schemeClr w14:val="tx1"/>
              </w14:solidFill>
            </w14:textFill>
          </w:rPr>
          <w:delText>择优</w:delText>
        </w:r>
      </w:del>
      <w:del w:id="68" w:author="李子" w:date="2026-07-28T17:41:20Z">
        <w:r>
          <w:rPr>
            <w:rFonts w:hint="default" w:ascii="Times New Roman" w:hAnsi="Times New Roman" w:eastAsia="仿宋_GB2312" w:cs="Times New Roman"/>
            <w:color w:val="000000" w:themeColor="text1"/>
            <w:sz w:val="32"/>
            <w:szCs w:val="32"/>
            <w:lang w:eastAsia="zh-CN"/>
            <w14:textFill>
              <w14:solidFill>
                <w14:schemeClr w14:val="tx1"/>
              </w14:solidFill>
            </w14:textFill>
          </w:rPr>
          <w:delText>录取</w:delText>
        </w:r>
      </w:del>
      <w:del w:id="69" w:author="李子" w:date="2026-07-28T17:41:20Z">
        <w:r>
          <w:rPr>
            <w:rFonts w:hint="default" w:ascii="Times New Roman" w:hAnsi="Times New Roman" w:eastAsia="仿宋_GB2312" w:cs="Times New Roman"/>
            <w:color w:val="000000" w:themeColor="text1"/>
            <w:sz w:val="32"/>
            <w:szCs w:val="32"/>
            <w14:textFill>
              <w14:solidFill>
                <w14:schemeClr w14:val="tx1"/>
              </w14:solidFill>
            </w14:textFill>
          </w:rPr>
          <w:delText>聘用。</w:delText>
        </w:r>
      </w:del>
    </w:p>
    <w:p w14:paraId="65A59D77">
      <w:pPr>
        <w:keepNext w:val="0"/>
        <w:keepLines w:val="0"/>
        <w:pageBreakBefore w:val="0"/>
        <w:widowControl/>
        <w:suppressLineNumbers w:val="0"/>
        <w:kinsoku/>
        <w:wordWrap/>
        <w:overflowPunct/>
        <w:topLinePunct w:val="0"/>
        <w:bidi w:val="0"/>
        <w:spacing w:beforeAutospacing="0" w:afterAutospacing="0" w:line="560" w:lineRule="exact"/>
        <w:ind w:left="0" w:leftChars="0" w:firstLine="640" w:firstLineChars="200"/>
        <w:jc w:val="left"/>
        <w:rPr>
          <w:del w:id="70" w:author="李子" w:date="2026-07-28T17:41:20Z"/>
          <w:rFonts w:hint="eastAsia" w:ascii="黑体" w:hAnsi="黑体" w:eastAsia="黑体" w:cs="黑体"/>
          <w:b w:val="0"/>
          <w:bCs/>
          <w:sz w:val="32"/>
          <w:szCs w:val="32"/>
        </w:rPr>
      </w:pPr>
      <w:del w:id="71" w:author="李子" w:date="2026-07-28T17:41:20Z">
        <w:r>
          <w:rPr>
            <w:rFonts w:hint="eastAsia" w:ascii="黑体" w:hAnsi="黑体" w:eastAsia="黑体" w:cs="黑体"/>
            <w:b w:val="0"/>
            <w:bCs/>
            <w:sz w:val="32"/>
            <w:szCs w:val="32"/>
          </w:rPr>
          <w:delText>二、招聘</w:delText>
        </w:r>
        <w:bookmarkEnd w:id="0"/>
      </w:del>
      <w:del w:id="72" w:author="李子" w:date="2026-07-28T17:41:20Z">
        <w:r>
          <w:rPr>
            <w:rFonts w:hint="eastAsia" w:ascii="黑体" w:hAnsi="黑体" w:eastAsia="黑体" w:cs="黑体"/>
            <w:b w:val="0"/>
            <w:bCs/>
            <w:sz w:val="32"/>
            <w:szCs w:val="32"/>
            <w:lang w:val="en-US" w:eastAsia="zh-CN"/>
          </w:rPr>
          <w:delText>条件及岗位</w:delText>
        </w:r>
      </w:del>
    </w:p>
    <w:p w14:paraId="25013A3A">
      <w:pPr>
        <w:keepNext w:val="0"/>
        <w:keepLines w:val="0"/>
        <w:pageBreakBefore w:val="0"/>
        <w:kinsoku/>
        <w:wordWrap/>
        <w:overflowPunct/>
        <w:topLinePunct w:val="0"/>
        <w:bidi w:val="0"/>
        <w:snapToGrid/>
        <w:spacing w:beforeAutospacing="0" w:afterAutospacing="0" w:line="560" w:lineRule="exact"/>
        <w:ind w:left="0" w:leftChars="0" w:right="0" w:rightChars="0" w:firstLine="640" w:firstLineChars="200"/>
        <w:textAlignment w:val="auto"/>
        <w:rPr>
          <w:del w:id="73" w:author="李子" w:date="2026-07-28T17:41:20Z"/>
          <w:rFonts w:hint="eastAsia" w:ascii="Times New Roman" w:hAnsi="Times New Roman" w:eastAsia="仿宋_GB2312" w:cs="Times New Roman"/>
          <w:color w:val="auto"/>
          <w:kern w:val="2"/>
          <w:sz w:val="32"/>
          <w:szCs w:val="32"/>
          <w:highlight w:val="none"/>
          <w:lang w:val="en-US" w:eastAsia="zh-CN" w:bidi="ar-SA"/>
        </w:rPr>
      </w:pPr>
      <w:del w:id="74" w:author="李子" w:date="2026-07-28T17:41:20Z">
        <w:bookmarkStart w:id="1" w:name="heading_7"/>
        <w:r>
          <w:rPr>
            <w:rFonts w:hint="default" w:ascii="Times New Roman" w:hAnsi="Times New Roman" w:eastAsia="楷体_GB2312" w:cs="Times New Roman"/>
            <w:b w:val="0"/>
            <w:bCs w:val="0"/>
            <w:color w:val="auto"/>
            <w:sz w:val="32"/>
            <w:szCs w:val="32"/>
            <w:highlight w:val="none"/>
          </w:rPr>
          <w:delText>（一）</w:delText>
        </w:r>
      </w:del>
      <w:del w:id="75" w:author="李子" w:date="2026-07-28T17:41:20Z">
        <w:r>
          <w:rPr>
            <w:rFonts w:hint="eastAsia" w:ascii="Times New Roman" w:hAnsi="Times New Roman" w:eastAsia="楷体_GB2312" w:cs="Times New Roman"/>
            <w:b w:val="0"/>
            <w:bCs w:val="0"/>
            <w:color w:val="auto"/>
            <w:sz w:val="32"/>
            <w:szCs w:val="32"/>
            <w:highlight w:val="none"/>
            <w:lang w:val="en-US" w:eastAsia="zh-CN"/>
          </w:rPr>
          <w:delText>招聘</w:delText>
        </w:r>
      </w:del>
      <w:del w:id="76" w:author="李子" w:date="2026-07-28T17:41:20Z">
        <w:r>
          <w:rPr>
            <w:rFonts w:hint="default" w:ascii="Times New Roman" w:hAnsi="Times New Roman" w:eastAsia="楷体_GB2312" w:cs="Times New Roman"/>
            <w:b w:val="0"/>
            <w:bCs w:val="0"/>
            <w:color w:val="auto"/>
            <w:sz w:val="32"/>
            <w:szCs w:val="32"/>
            <w:highlight w:val="none"/>
          </w:rPr>
          <w:delText>条件</w:delText>
        </w:r>
      </w:del>
    </w:p>
    <w:p w14:paraId="1E43AAB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del w:id="77" w:author="李子" w:date="2026-07-28T17:41:20Z"/>
          <w:rFonts w:hint="default" w:ascii="Times New Roman" w:hAnsi="Times New Roman" w:eastAsia="仿宋_GB2312" w:cs="Times New Roman"/>
          <w:sz w:val="32"/>
          <w:szCs w:val="32"/>
        </w:rPr>
      </w:pPr>
      <w:del w:id="78" w:author="李子" w:date="2026-07-28T17:41:20Z">
        <w:r>
          <w:rPr>
            <w:rFonts w:hint="default" w:ascii="Times New Roman" w:hAnsi="Times New Roman" w:eastAsia="仿宋_GB2312" w:cs="Times New Roman"/>
            <w:sz w:val="32"/>
            <w:szCs w:val="32"/>
          </w:rPr>
          <w:delText>1.报考人员应具备以下条件：</w:delText>
        </w:r>
      </w:del>
    </w:p>
    <w:p w14:paraId="520A7C1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ins w:id="79" w:author="Administrator" w:date="2024-05-30T15:55:28Z"/>
          <w:del w:id="80" w:author="李子" w:date="2026-07-28T17:41:20Z"/>
          <w:rFonts w:hint="default" w:ascii="Times New Roman" w:hAnsi="Times New Roman" w:eastAsia="仿宋_GB2312" w:cs="Times New Roman"/>
          <w:sz w:val="32"/>
          <w:szCs w:val="32"/>
          <w:lang w:val="en-US" w:eastAsia="zh-CN"/>
        </w:rPr>
      </w:pPr>
      <w:del w:id="81" w:author="李子" w:date="2026-07-28T17:41:20Z">
        <w:r>
          <w:rPr>
            <w:rFonts w:hint="default" w:ascii="Times New Roman" w:hAnsi="Times New Roman" w:eastAsia="仿宋_GB2312" w:cs="Times New Roman"/>
            <w:color w:val="auto"/>
            <w:sz w:val="32"/>
            <w:szCs w:val="32"/>
            <w:highlight w:val="none"/>
          </w:rPr>
          <w:delText>（1）具有中华人民共和国国籍，</w:delText>
        </w:r>
      </w:del>
      <w:ins w:id="82" w:author="Administrator" w:date="2024-05-30T15:55:28Z">
        <w:del w:id="83" w:author="李子" w:date="2026-07-28T17:41:20Z">
          <w:r>
            <w:rPr>
              <w:rFonts w:hint="default" w:ascii="Times New Roman" w:hAnsi="Times New Roman" w:eastAsia="仿宋_GB2312" w:cs="Times New Roman"/>
              <w:sz w:val="32"/>
              <w:szCs w:val="32"/>
              <w:lang w:val="en-US" w:eastAsia="zh-CN"/>
            </w:rPr>
            <w:delText>报考舞蹈表演岗位</w:delText>
          </w:r>
        </w:del>
      </w:ins>
      <w:ins w:id="84" w:author="Administrator" w:date="2024-05-30T15:55:28Z">
        <w:del w:id="85" w:author="李子" w:date="2026-07-28T17:41:20Z">
          <w:r>
            <w:rPr>
              <w:rFonts w:hint="default" w:ascii="Times New Roman" w:hAnsi="Times New Roman" w:eastAsia="仿宋_GB2312" w:cs="Times New Roman"/>
              <w:sz w:val="32"/>
              <w:szCs w:val="32"/>
            </w:rPr>
            <w:delText>年龄在</w:delText>
          </w:r>
        </w:del>
      </w:ins>
      <w:del w:id="86" w:author="李子" w:date="2026-07-28T17:41:20Z">
        <w:r>
          <w:rPr>
            <w:rFonts w:hint="default" w:ascii="Times New Roman" w:hAnsi="Times New Roman" w:eastAsia="仿宋_GB2312" w:cs="Times New Roman"/>
            <w:sz w:val="32"/>
            <w:szCs w:val="32"/>
            <w:lang w:val="en-US" w:eastAsia="zh-CN"/>
          </w:rPr>
          <w:delText>18至35周岁</w:delText>
        </w:r>
      </w:del>
      <w:del w:id="87" w:author="李子" w:date="2026-07-28T17:41:20Z">
        <w:r>
          <w:rPr>
            <w:rFonts w:hint="eastAsia" w:ascii="Times New Roman" w:hAnsi="Times New Roman" w:eastAsia="仿宋_GB2312" w:cs="Times New Roman"/>
            <w:sz w:val="32"/>
            <w:szCs w:val="32"/>
            <w:lang w:val="en-US" w:eastAsia="zh-CN"/>
          </w:rPr>
          <w:delText>，</w:delText>
        </w:r>
      </w:del>
      <w:del w:id="88" w:author="李子" w:date="2026-07-28T17:41:20Z">
        <w:r>
          <w:rPr>
            <w:rFonts w:hint="default" w:ascii="Times New Roman" w:hAnsi="Times New Roman" w:eastAsia="仿宋_GB2312" w:cs="Times New Roman"/>
            <w:sz w:val="32"/>
            <w:szCs w:val="32"/>
            <w:lang w:val="en-US" w:eastAsia="zh-CN"/>
          </w:rPr>
          <w:delText>即出生日期在19</w:delText>
        </w:r>
      </w:del>
      <w:del w:id="89" w:author="李子" w:date="2026-07-28T17:41:20Z">
        <w:r>
          <w:rPr>
            <w:rFonts w:hint="eastAsia" w:eastAsia="仿宋_GB2312" w:cs="Times New Roman"/>
            <w:sz w:val="32"/>
            <w:szCs w:val="32"/>
            <w:lang w:val="en-US" w:eastAsia="zh-CN"/>
          </w:rPr>
          <w:delText>90</w:delText>
        </w:r>
      </w:del>
      <w:del w:id="90" w:author="李子" w:date="2026-07-28T17:41:20Z">
        <w:r>
          <w:rPr>
            <w:rFonts w:hint="default" w:ascii="Times New Roman" w:hAnsi="Times New Roman" w:eastAsia="仿宋_GB2312" w:cs="Times New Roman"/>
            <w:sz w:val="32"/>
            <w:szCs w:val="32"/>
            <w:lang w:val="en-US" w:eastAsia="zh-CN"/>
          </w:rPr>
          <w:delText>年</w:delText>
        </w:r>
      </w:del>
      <w:del w:id="91" w:author="李子" w:date="2026-07-28T17:41:20Z">
        <w:r>
          <w:rPr>
            <w:rFonts w:hint="eastAsia" w:eastAsia="仿宋_GB2312" w:cs="Times New Roman"/>
            <w:sz w:val="32"/>
            <w:szCs w:val="32"/>
            <w:lang w:val="en-US" w:eastAsia="zh-CN"/>
          </w:rPr>
          <w:delText>7</w:delText>
        </w:r>
      </w:del>
      <w:del w:id="92" w:author="李子" w:date="2026-07-28T17:41:20Z">
        <w:r>
          <w:rPr>
            <w:rFonts w:hint="default" w:ascii="Times New Roman" w:hAnsi="Times New Roman" w:eastAsia="仿宋_GB2312" w:cs="Times New Roman"/>
            <w:sz w:val="32"/>
            <w:szCs w:val="32"/>
            <w:lang w:val="en-US" w:eastAsia="zh-CN"/>
          </w:rPr>
          <w:delText>月1日至200</w:delText>
        </w:r>
      </w:del>
      <w:del w:id="93" w:author="李子" w:date="2026-07-28T17:41:20Z">
        <w:r>
          <w:rPr>
            <w:rFonts w:hint="eastAsia" w:eastAsia="仿宋_GB2312" w:cs="Times New Roman"/>
            <w:sz w:val="32"/>
            <w:szCs w:val="32"/>
            <w:lang w:val="en-US" w:eastAsia="zh-CN"/>
          </w:rPr>
          <w:delText>8</w:delText>
        </w:r>
      </w:del>
      <w:del w:id="94" w:author="李子" w:date="2026-07-28T17:41:20Z">
        <w:r>
          <w:rPr>
            <w:rFonts w:hint="default" w:ascii="Times New Roman" w:hAnsi="Times New Roman" w:eastAsia="仿宋_GB2312" w:cs="Times New Roman"/>
            <w:sz w:val="32"/>
            <w:szCs w:val="32"/>
            <w:lang w:val="en-US" w:eastAsia="zh-CN"/>
          </w:rPr>
          <w:delText>年</w:delText>
        </w:r>
      </w:del>
      <w:del w:id="95" w:author="李子" w:date="2026-07-28T17:41:20Z">
        <w:r>
          <w:rPr>
            <w:rFonts w:hint="eastAsia" w:eastAsia="仿宋_GB2312" w:cs="Times New Roman"/>
            <w:sz w:val="32"/>
            <w:szCs w:val="32"/>
            <w:lang w:val="en-US" w:eastAsia="zh-CN"/>
          </w:rPr>
          <w:delText>7</w:delText>
        </w:r>
      </w:del>
      <w:del w:id="96" w:author="李子" w:date="2026-07-28T17:41:20Z">
        <w:r>
          <w:rPr>
            <w:rFonts w:hint="default" w:ascii="Times New Roman" w:hAnsi="Times New Roman" w:eastAsia="仿宋_GB2312" w:cs="Times New Roman"/>
            <w:sz w:val="32"/>
            <w:szCs w:val="32"/>
            <w:lang w:val="en-US" w:eastAsia="zh-CN"/>
          </w:rPr>
          <w:delText>月1日之间</w:delText>
        </w:r>
      </w:del>
      <w:ins w:id="97" w:author="Administrator" w:date="2024-05-30T15:55:28Z">
        <w:del w:id="98" w:author="李子" w:date="2026-07-28T17:41:20Z">
          <w:r>
            <w:rPr>
              <w:rFonts w:hint="default" w:ascii="Times New Roman" w:hAnsi="Times New Roman" w:eastAsia="仿宋_GB2312" w:cs="Times New Roman"/>
              <w:sz w:val="32"/>
              <w:szCs w:val="32"/>
              <w:lang w:val="en-US" w:eastAsia="zh-CN"/>
            </w:rPr>
            <w:delText>；报考声乐表演岗位年龄</w:delText>
          </w:r>
        </w:del>
      </w:ins>
      <w:del w:id="99" w:author="李子" w:date="2026-07-28T17:41:20Z">
        <w:r>
          <w:rPr>
            <w:rFonts w:hint="default" w:ascii="Times New Roman" w:hAnsi="Times New Roman" w:eastAsia="仿宋_GB2312" w:cs="Times New Roman"/>
            <w:sz w:val="32"/>
            <w:szCs w:val="32"/>
            <w:lang w:val="en-US" w:eastAsia="zh-CN"/>
          </w:rPr>
          <w:delText>在18至40周岁，即出生日期在198</w:delText>
        </w:r>
      </w:del>
      <w:del w:id="100" w:author="李子" w:date="2026-07-28T17:41:20Z">
        <w:r>
          <w:rPr>
            <w:rFonts w:hint="eastAsia" w:eastAsia="仿宋_GB2312" w:cs="Times New Roman"/>
            <w:sz w:val="32"/>
            <w:szCs w:val="32"/>
            <w:lang w:val="en-US" w:eastAsia="zh-CN"/>
          </w:rPr>
          <w:delText>5</w:delText>
        </w:r>
      </w:del>
      <w:del w:id="101" w:author="李子" w:date="2026-07-28T17:41:20Z">
        <w:r>
          <w:rPr>
            <w:rFonts w:hint="default" w:ascii="Times New Roman" w:hAnsi="Times New Roman" w:eastAsia="仿宋_GB2312" w:cs="Times New Roman"/>
            <w:sz w:val="32"/>
            <w:szCs w:val="32"/>
            <w:lang w:val="en-US" w:eastAsia="zh-CN"/>
          </w:rPr>
          <w:delText>年</w:delText>
        </w:r>
      </w:del>
      <w:del w:id="102" w:author="李子" w:date="2026-07-28T17:41:20Z">
        <w:r>
          <w:rPr>
            <w:rFonts w:hint="eastAsia" w:eastAsia="仿宋_GB2312" w:cs="Times New Roman"/>
            <w:sz w:val="32"/>
            <w:szCs w:val="32"/>
            <w:lang w:val="en-US" w:eastAsia="zh-CN"/>
          </w:rPr>
          <w:delText>7</w:delText>
        </w:r>
      </w:del>
      <w:del w:id="103" w:author="李子" w:date="2026-07-28T17:41:20Z">
        <w:r>
          <w:rPr>
            <w:rFonts w:hint="default" w:ascii="Times New Roman" w:hAnsi="Times New Roman" w:eastAsia="仿宋_GB2312" w:cs="Times New Roman"/>
            <w:sz w:val="32"/>
            <w:szCs w:val="32"/>
            <w:lang w:val="en-US" w:eastAsia="zh-CN"/>
          </w:rPr>
          <w:delText>月1日至200</w:delText>
        </w:r>
      </w:del>
      <w:del w:id="104" w:author="李子" w:date="2026-07-28T17:41:20Z">
        <w:r>
          <w:rPr>
            <w:rFonts w:hint="eastAsia" w:eastAsia="仿宋_GB2312" w:cs="Times New Roman"/>
            <w:sz w:val="32"/>
            <w:szCs w:val="32"/>
            <w:lang w:val="en-US" w:eastAsia="zh-CN"/>
          </w:rPr>
          <w:delText>8</w:delText>
        </w:r>
      </w:del>
      <w:del w:id="105" w:author="李子" w:date="2026-07-28T17:41:20Z">
        <w:r>
          <w:rPr>
            <w:rFonts w:hint="default" w:ascii="Times New Roman" w:hAnsi="Times New Roman" w:eastAsia="仿宋_GB2312" w:cs="Times New Roman"/>
            <w:sz w:val="32"/>
            <w:szCs w:val="32"/>
            <w:lang w:val="en-US" w:eastAsia="zh-CN"/>
          </w:rPr>
          <w:delText>年</w:delText>
        </w:r>
      </w:del>
      <w:del w:id="106" w:author="李子" w:date="2026-07-28T17:41:20Z">
        <w:r>
          <w:rPr>
            <w:rFonts w:hint="eastAsia" w:eastAsia="仿宋_GB2312" w:cs="Times New Roman"/>
            <w:sz w:val="32"/>
            <w:szCs w:val="32"/>
            <w:lang w:val="en-US" w:eastAsia="zh-CN"/>
          </w:rPr>
          <w:delText>7</w:delText>
        </w:r>
      </w:del>
      <w:del w:id="107" w:author="李子" w:date="2026-07-28T17:41:20Z">
        <w:r>
          <w:rPr>
            <w:rFonts w:hint="default" w:ascii="Times New Roman" w:hAnsi="Times New Roman" w:eastAsia="仿宋_GB2312" w:cs="Times New Roman"/>
            <w:sz w:val="32"/>
            <w:szCs w:val="32"/>
            <w:lang w:val="en-US" w:eastAsia="zh-CN"/>
          </w:rPr>
          <w:delText>月1日之间</w:delText>
        </w:r>
      </w:del>
      <w:ins w:id="108" w:author="Administrator" w:date="2024-05-30T15:55:28Z">
        <w:del w:id="109" w:author="李子" w:date="2026-07-28T17:41:20Z">
          <w:r>
            <w:rPr>
              <w:rFonts w:hint="default" w:ascii="Times New Roman" w:hAnsi="Times New Roman" w:eastAsia="仿宋_GB2312" w:cs="Times New Roman"/>
              <w:sz w:val="32"/>
              <w:szCs w:val="32"/>
              <w:lang w:val="en-US" w:eastAsia="zh-CN"/>
            </w:rPr>
            <w:delText>；</w:delText>
          </w:r>
        </w:del>
      </w:ins>
    </w:p>
    <w:p w14:paraId="591F7872">
      <w:pPr>
        <w:keepNext w:val="0"/>
        <w:keepLines w:val="0"/>
        <w:pageBreakBefore w:val="0"/>
        <w:kinsoku/>
        <w:wordWrap/>
        <w:overflowPunct/>
        <w:topLinePunct w:val="0"/>
        <w:bidi w:val="0"/>
        <w:snapToGrid/>
        <w:spacing w:beforeAutospacing="0" w:afterAutospacing="0" w:line="560" w:lineRule="exact"/>
        <w:ind w:left="0" w:leftChars="0" w:right="0" w:rightChars="0" w:firstLine="640" w:firstLineChars="200"/>
        <w:textAlignment w:val="auto"/>
        <w:rPr>
          <w:del w:id="110" w:author="李子" w:date="2026-07-28T17:41:20Z"/>
          <w:rFonts w:hint="default" w:ascii="Times New Roman" w:hAnsi="Times New Roman" w:eastAsia="仿宋_GB2312" w:cs="Times New Roman"/>
          <w:color w:val="auto"/>
          <w:sz w:val="32"/>
          <w:szCs w:val="32"/>
          <w:highlight w:val="none"/>
        </w:rPr>
      </w:pPr>
      <w:del w:id="111" w:author="李子" w:date="2026-07-28T17:41:20Z">
        <w:r>
          <w:rPr>
            <w:rFonts w:hint="default" w:ascii="Times New Roman" w:hAnsi="Times New Roman" w:eastAsia="仿宋_GB2312" w:cs="Times New Roman"/>
            <w:color w:val="auto"/>
            <w:sz w:val="32"/>
            <w:szCs w:val="32"/>
            <w:highlight w:val="none"/>
          </w:rPr>
          <w:delText>（2）遵守宪法和法律；</w:delText>
        </w:r>
      </w:del>
    </w:p>
    <w:p w14:paraId="222040CD">
      <w:pPr>
        <w:keepNext w:val="0"/>
        <w:keepLines w:val="0"/>
        <w:pageBreakBefore w:val="0"/>
        <w:widowControl w:val="0"/>
        <w:kinsoku/>
        <w:wordWrap/>
        <w:overflowPunct/>
        <w:topLinePunct w:val="0"/>
        <w:bidi w:val="0"/>
        <w:snapToGrid/>
        <w:spacing w:beforeAutospacing="0" w:afterAutospacing="0" w:line="560" w:lineRule="exact"/>
        <w:ind w:left="0" w:leftChars="0" w:right="0" w:rightChars="0" w:firstLine="640" w:firstLineChars="200"/>
        <w:textAlignment w:val="auto"/>
        <w:rPr>
          <w:del w:id="112" w:author="李子" w:date="2026-07-28T17:41:20Z"/>
          <w:rFonts w:hint="default" w:ascii="Times New Roman" w:hAnsi="Times New Roman" w:eastAsia="仿宋_GB2312" w:cs="Times New Roman"/>
          <w:color w:val="auto"/>
          <w:sz w:val="32"/>
          <w:szCs w:val="32"/>
          <w:highlight w:val="none"/>
        </w:rPr>
      </w:pPr>
      <w:del w:id="113" w:author="李子" w:date="2026-07-28T17:41:20Z">
        <w:r>
          <w:rPr>
            <w:rFonts w:hint="default" w:ascii="Times New Roman" w:hAnsi="Times New Roman" w:eastAsia="仿宋_GB2312" w:cs="Times New Roman"/>
            <w:color w:val="auto"/>
            <w:sz w:val="32"/>
            <w:szCs w:val="32"/>
            <w:highlight w:val="none"/>
          </w:rPr>
          <w:delText>（3）具有良好的品行；</w:delText>
        </w:r>
      </w:del>
    </w:p>
    <w:p w14:paraId="02FC87C3">
      <w:pPr>
        <w:keepNext w:val="0"/>
        <w:keepLines w:val="0"/>
        <w:pageBreakBefore w:val="0"/>
        <w:kinsoku/>
        <w:wordWrap/>
        <w:overflowPunct/>
        <w:topLinePunct w:val="0"/>
        <w:bidi w:val="0"/>
        <w:snapToGrid/>
        <w:spacing w:beforeAutospacing="0" w:afterAutospacing="0" w:line="560" w:lineRule="exact"/>
        <w:ind w:left="0" w:leftChars="0" w:right="0" w:rightChars="0" w:firstLine="640" w:firstLineChars="200"/>
        <w:textAlignment w:val="auto"/>
        <w:rPr>
          <w:del w:id="114" w:author="李子" w:date="2026-07-28T17:41:20Z"/>
          <w:rFonts w:hint="default" w:ascii="Times New Roman" w:hAnsi="Times New Roman" w:eastAsia="仿宋_GB2312" w:cs="Times New Roman"/>
          <w:color w:val="auto"/>
          <w:sz w:val="32"/>
          <w:szCs w:val="32"/>
          <w:highlight w:val="none"/>
        </w:rPr>
      </w:pPr>
      <w:del w:id="115" w:author="李子" w:date="2026-07-28T17:41:20Z">
        <w:r>
          <w:rPr>
            <w:rFonts w:hint="default" w:ascii="Times New Roman" w:hAnsi="Times New Roman" w:eastAsia="仿宋_GB2312" w:cs="Times New Roman"/>
            <w:color w:val="auto"/>
            <w:sz w:val="32"/>
            <w:szCs w:val="32"/>
            <w:highlight w:val="none"/>
          </w:rPr>
          <w:delText>（4）</w:delText>
        </w:r>
      </w:del>
      <w:ins w:id="116" w:author="Administrator" w:date="2024-05-30T15:55:28Z">
        <w:del w:id="117" w:author="李子" w:date="2026-07-28T17:41:20Z">
          <w:r>
            <w:rPr>
              <w:rFonts w:hint="default" w:ascii="Times New Roman" w:hAnsi="Times New Roman" w:eastAsia="仿宋_GB2312" w:cs="Times New Roman"/>
              <w:sz w:val="32"/>
              <w:szCs w:val="32"/>
            </w:rPr>
            <w:delText>具有大专及以上学历</w:delText>
          </w:r>
        </w:del>
      </w:ins>
      <w:ins w:id="118" w:author="Administrator" w:date="2024-05-30T15:55:28Z">
        <w:del w:id="119" w:author="李子" w:date="2026-07-28T17:41:20Z">
          <w:r>
            <w:rPr>
              <w:rFonts w:hint="default" w:ascii="Times New Roman" w:hAnsi="Times New Roman" w:eastAsia="仿宋_GB2312" w:cs="Times New Roman"/>
              <w:sz w:val="32"/>
              <w:szCs w:val="32"/>
              <w:lang w:eastAsia="zh-CN"/>
            </w:rPr>
            <w:delText>，</w:delText>
          </w:r>
        </w:del>
      </w:ins>
      <w:del w:id="120" w:author="李子" w:date="2026-07-28T17:41:20Z">
        <w:r>
          <w:rPr>
            <w:rFonts w:hint="default" w:ascii="Times New Roman" w:hAnsi="Times New Roman" w:eastAsia="仿宋_GB2312" w:cs="Times New Roman"/>
            <w:color w:val="auto"/>
            <w:sz w:val="32"/>
            <w:szCs w:val="32"/>
            <w:highlight w:val="none"/>
          </w:rPr>
          <w:delText>具备正常履行职责的身体条件；</w:delText>
        </w:r>
      </w:del>
    </w:p>
    <w:p w14:paraId="1CADC5B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del w:id="121" w:author="李子" w:date="2026-07-28T17:41:20Z"/>
          <w:rFonts w:hint="default" w:ascii="Times New Roman" w:hAnsi="Times New Roman" w:eastAsia="仿宋_GB2312" w:cs="Times New Roman"/>
          <w:color w:val="auto"/>
          <w:sz w:val="32"/>
          <w:szCs w:val="32"/>
          <w:highlight w:val="none"/>
          <w:lang w:eastAsia="zh-CN"/>
        </w:rPr>
      </w:pPr>
      <w:ins w:id="122" w:author="Administrator" w:date="2024-05-30T15:55:28Z">
        <w:del w:id="123" w:author="李子" w:date="2026-07-28T17:41:20Z">
          <w:r>
            <w:rPr>
              <w:rFonts w:hint="default" w:ascii="Times New Roman" w:hAnsi="Times New Roman" w:eastAsia="仿宋_GB2312" w:cs="Times New Roman"/>
              <w:sz w:val="32"/>
              <w:szCs w:val="32"/>
            </w:rPr>
            <w:delText>（</w:delText>
          </w:r>
        </w:del>
      </w:ins>
      <w:del w:id="124" w:author="李子" w:date="2026-07-28T17:41:20Z">
        <w:r>
          <w:rPr>
            <w:rFonts w:hint="eastAsia" w:ascii="Times New Roman" w:hAnsi="Times New Roman" w:eastAsia="仿宋_GB2312" w:cs="Times New Roman"/>
            <w:sz w:val="32"/>
            <w:szCs w:val="32"/>
            <w:lang w:val="en-US" w:eastAsia="zh-CN"/>
          </w:rPr>
          <w:delText>5</w:delText>
        </w:r>
      </w:del>
      <w:ins w:id="125" w:author="Administrator" w:date="2024-05-30T15:55:28Z">
        <w:del w:id="126" w:author="李子" w:date="2026-07-28T17:41:20Z">
          <w:r>
            <w:rPr>
              <w:rFonts w:hint="default" w:ascii="Times New Roman" w:hAnsi="Times New Roman" w:eastAsia="仿宋_GB2312" w:cs="Times New Roman"/>
              <w:sz w:val="32"/>
              <w:szCs w:val="32"/>
            </w:rPr>
            <w:delText>）具有怒江州户籍</w:delText>
          </w:r>
        </w:del>
      </w:ins>
      <w:ins w:id="127" w:author="Administrator" w:date="2024-05-30T15:55:28Z">
        <w:del w:id="128" w:author="李子" w:date="2026-07-28T17:41:20Z">
          <w:r>
            <w:rPr>
              <w:rFonts w:hint="default" w:ascii="Times New Roman" w:hAnsi="Times New Roman" w:eastAsia="仿宋_GB2312" w:cs="Times New Roman"/>
              <w:sz w:val="32"/>
              <w:szCs w:val="32"/>
              <w:lang w:val="en-US" w:eastAsia="zh-CN"/>
            </w:rPr>
            <w:delText>并</w:delText>
          </w:r>
        </w:del>
      </w:ins>
      <w:ins w:id="129" w:author="Administrator" w:date="2024-05-30T15:55:28Z">
        <w:del w:id="130" w:author="李子" w:date="2026-07-28T17:41:20Z">
          <w:r>
            <w:rPr>
              <w:rFonts w:hint="default" w:ascii="Times New Roman" w:hAnsi="Times New Roman" w:eastAsia="仿宋_GB2312" w:cs="Times New Roman"/>
              <w:sz w:val="32"/>
              <w:szCs w:val="32"/>
            </w:rPr>
            <w:delText>满两周年以上</w:delText>
          </w:r>
        </w:del>
      </w:ins>
      <w:del w:id="131" w:author="李子" w:date="2026-07-28T17:41:20Z">
        <w:r>
          <w:rPr>
            <w:rFonts w:hint="eastAsia" w:ascii="Times New Roman" w:hAnsi="Times New Roman" w:eastAsia="仿宋_GB2312" w:cs="Times New Roman"/>
            <w:sz w:val="32"/>
            <w:szCs w:val="32"/>
            <w:lang w:eastAsia="zh-CN"/>
          </w:rPr>
          <w:delText>（</w:delText>
        </w:r>
      </w:del>
      <w:ins w:id="132" w:author="Administrator" w:date="2024-05-30T15:55:28Z">
        <w:del w:id="133" w:author="李子" w:date="2026-07-28T17:41:20Z">
          <w:r>
            <w:rPr>
              <w:rFonts w:hint="default" w:ascii="Times New Roman" w:hAnsi="Times New Roman" w:eastAsia="仿宋_GB2312" w:cs="Times New Roman"/>
              <w:sz w:val="32"/>
              <w:szCs w:val="32"/>
            </w:rPr>
            <w:delText>20</w:delText>
          </w:r>
        </w:del>
      </w:ins>
      <w:ins w:id="134" w:author="Administrator" w:date="2024-05-30T15:55:28Z">
        <w:del w:id="135" w:author="李子" w:date="2026-07-28T17:41:20Z">
          <w:r>
            <w:rPr>
              <w:rFonts w:hint="default" w:ascii="Times New Roman" w:hAnsi="Times New Roman" w:eastAsia="仿宋_GB2312" w:cs="Times New Roman"/>
              <w:sz w:val="32"/>
              <w:szCs w:val="32"/>
              <w:lang w:val="en-US" w:eastAsia="zh-CN"/>
            </w:rPr>
            <w:delText>2</w:delText>
          </w:r>
        </w:del>
      </w:ins>
      <w:del w:id="136" w:author="李子" w:date="2026-07-28T17:41:20Z">
        <w:r>
          <w:rPr>
            <w:rFonts w:hint="eastAsia" w:ascii="Times New Roman" w:hAnsi="Times New Roman" w:eastAsia="仿宋_GB2312" w:cs="Times New Roman"/>
            <w:sz w:val="32"/>
            <w:szCs w:val="32"/>
            <w:lang w:val="en-US" w:eastAsia="zh-CN"/>
          </w:rPr>
          <w:delText>4</w:delText>
        </w:r>
      </w:del>
      <w:ins w:id="137" w:author="Administrator" w:date="2024-05-30T15:55:28Z">
        <w:del w:id="138" w:author="李子" w:date="2026-07-28T17:41:20Z">
          <w:r>
            <w:rPr>
              <w:rFonts w:hint="default" w:ascii="Times New Roman" w:hAnsi="Times New Roman" w:eastAsia="仿宋_GB2312" w:cs="Times New Roman"/>
              <w:sz w:val="32"/>
              <w:szCs w:val="32"/>
            </w:rPr>
            <w:delText>年</w:delText>
          </w:r>
        </w:del>
      </w:ins>
      <w:del w:id="139" w:author="李子" w:date="2026-07-28T17:41:20Z">
        <w:r>
          <w:rPr>
            <w:rFonts w:hint="eastAsia" w:ascii="Times New Roman" w:hAnsi="Times New Roman" w:eastAsia="仿宋_GB2312" w:cs="Times New Roman"/>
            <w:sz w:val="32"/>
            <w:szCs w:val="32"/>
            <w:lang w:val="en-US" w:eastAsia="zh-CN"/>
          </w:rPr>
          <w:delText>7</w:delText>
        </w:r>
      </w:del>
      <w:ins w:id="140" w:author="Administrator" w:date="2024-05-30T15:55:28Z">
        <w:del w:id="141" w:author="李子" w:date="2026-07-28T17:41:20Z">
          <w:r>
            <w:rPr>
              <w:rFonts w:hint="default" w:ascii="Times New Roman" w:hAnsi="Times New Roman" w:eastAsia="仿宋_GB2312" w:cs="Times New Roman"/>
              <w:sz w:val="32"/>
              <w:szCs w:val="32"/>
            </w:rPr>
            <w:delText>月</w:delText>
          </w:r>
        </w:del>
      </w:ins>
      <w:ins w:id="142" w:author="Administrator" w:date="2024-05-30T15:55:28Z">
        <w:del w:id="143" w:author="李子" w:date="2026-07-28T17:41:20Z">
          <w:r>
            <w:rPr>
              <w:rFonts w:hint="default" w:ascii="Times New Roman" w:hAnsi="Times New Roman" w:eastAsia="仿宋_GB2312" w:cs="Times New Roman"/>
              <w:sz w:val="32"/>
              <w:szCs w:val="32"/>
              <w:lang w:eastAsia="zh-CN"/>
            </w:rPr>
            <w:delText>及</w:delText>
          </w:r>
        </w:del>
      </w:ins>
      <w:ins w:id="144" w:author="Administrator" w:date="2024-05-30T15:55:28Z">
        <w:del w:id="145" w:author="李子" w:date="2026-07-28T17:41:20Z">
          <w:r>
            <w:rPr>
              <w:rFonts w:hint="default" w:ascii="Times New Roman" w:hAnsi="Times New Roman" w:eastAsia="仿宋_GB2312" w:cs="Times New Roman"/>
              <w:sz w:val="32"/>
              <w:szCs w:val="32"/>
            </w:rPr>
            <w:delText>以前落户，计算到月</w:delText>
          </w:r>
        </w:del>
      </w:ins>
      <w:del w:id="146" w:author="李子" w:date="2026-07-28T17:41:20Z">
        <w:r>
          <w:rPr>
            <w:rFonts w:hint="eastAsia" w:ascii="Times New Roman" w:hAnsi="Times New Roman" w:eastAsia="仿宋_GB2312" w:cs="Times New Roman"/>
            <w:sz w:val="32"/>
            <w:szCs w:val="32"/>
            <w:lang w:eastAsia="zh-CN"/>
          </w:rPr>
          <w:delText>）</w:delText>
        </w:r>
      </w:del>
      <w:ins w:id="147" w:author="Administrator" w:date="2024-05-30T15:55:28Z">
        <w:del w:id="148" w:author="李子" w:date="2026-07-28T17:41:20Z">
          <w:r>
            <w:rPr>
              <w:rFonts w:hint="default" w:ascii="Times New Roman" w:hAnsi="Times New Roman" w:eastAsia="仿宋_GB2312" w:cs="Times New Roman"/>
              <w:sz w:val="32"/>
              <w:szCs w:val="32"/>
              <w:lang w:eastAsia="zh-CN"/>
            </w:rPr>
            <w:delText>；</w:delText>
          </w:r>
        </w:del>
      </w:ins>
    </w:p>
    <w:p w14:paraId="596888A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ins w:id="149" w:author="Administrator" w:date="2024-05-30T15:55:28Z"/>
          <w:del w:id="150" w:author="李子" w:date="2026-07-28T17:41:20Z"/>
          <w:rFonts w:hint="default" w:ascii="Times New Roman" w:hAnsi="Times New Roman" w:eastAsia="黑体" w:cs="Times New Roman"/>
          <w:b w:val="0"/>
          <w:bCs w:val="0"/>
          <w:color w:val="000000" w:themeColor="text1"/>
          <w:sz w:val="32"/>
          <w:szCs w:val="32"/>
          <w:highlight w:val="none"/>
          <w14:textFill>
            <w14:solidFill>
              <w14:schemeClr w14:val="tx1"/>
            </w14:solidFill>
          </w14:textFill>
        </w:rPr>
      </w:pPr>
      <w:ins w:id="151" w:author="Administrator" w:date="2024-05-30T15:55:28Z">
        <w:del w:id="152" w:author="李子" w:date="2026-07-28T17:41:20Z">
          <w:r>
            <w:rPr>
              <w:rFonts w:hint="default" w:ascii="Times New Roman" w:hAnsi="Times New Roman" w:eastAsia="仿宋_GB2312" w:cs="Times New Roman"/>
              <w:color w:val="auto"/>
              <w:sz w:val="32"/>
              <w:szCs w:val="32"/>
              <w:highlight w:val="none"/>
              <w:lang w:eastAsia="zh-CN"/>
            </w:rPr>
            <w:delText>（</w:delText>
          </w:r>
        </w:del>
      </w:ins>
      <w:del w:id="153" w:author="李子" w:date="2026-07-28T17:41:20Z">
        <w:r>
          <w:rPr>
            <w:rFonts w:hint="eastAsia" w:eastAsia="仿宋_GB2312" w:cs="Times New Roman"/>
            <w:color w:val="auto"/>
            <w:sz w:val="32"/>
            <w:szCs w:val="32"/>
            <w:highlight w:val="none"/>
            <w:lang w:val="en-US" w:eastAsia="zh-CN"/>
          </w:rPr>
          <w:delText>6</w:delText>
        </w:r>
      </w:del>
      <w:ins w:id="154" w:author="Administrator" w:date="2024-05-30T15:55:28Z">
        <w:del w:id="155" w:author="李子" w:date="2026-07-28T17:41:20Z">
          <w:r>
            <w:rPr>
              <w:rFonts w:hint="default" w:ascii="Times New Roman" w:hAnsi="Times New Roman" w:eastAsia="仿宋_GB2312" w:cs="Times New Roman"/>
              <w:color w:val="auto"/>
              <w:sz w:val="32"/>
              <w:szCs w:val="32"/>
              <w:highlight w:val="none"/>
              <w:lang w:eastAsia="zh-CN"/>
            </w:rPr>
            <w:delText>）已与</w:delText>
          </w:r>
        </w:del>
      </w:ins>
      <w:ins w:id="156" w:author="Administrator" w:date="2024-05-30T15:55:28Z">
        <w:del w:id="157" w:author="李子" w:date="2026-07-28T17:41:20Z">
          <w:r>
            <w:rPr>
              <w:rFonts w:hint="default" w:ascii="Times New Roman" w:hAnsi="Times New Roman" w:eastAsia="仿宋_GB2312" w:cs="Times New Roman"/>
              <w:color w:val="auto"/>
              <w:sz w:val="32"/>
              <w:szCs w:val="32"/>
              <w:highlight w:val="none"/>
              <w:lang w:val="en-US" w:eastAsia="zh-CN"/>
            </w:rPr>
            <w:delText>怒江州的国有文艺团队签订劳动合同时间满1年及以上（202</w:delText>
          </w:r>
        </w:del>
      </w:ins>
      <w:del w:id="158" w:author="李子" w:date="2026-07-28T17:41:20Z">
        <w:r>
          <w:rPr>
            <w:rFonts w:hint="eastAsia" w:eastAsia="仿宋_GB2312" w:cs="Times New Roman"/>
            <w:color w:val="auto"/>
            <w:sz w:val="32"/>
            <w:szCs w:val="32"/>
            <w:highlight w:val="none"/>
            <w:lang w:val="en-US" w:eastAsia="zh-CN"/>
          </w:rPr>
          <w:delText>5</w:delText>
        </w:r>
      </w:del>
      <w:ins w:id="159" w:author="Administrator" w:date="2024-05-30T15:55:28Z">
        <w:del w:id="160" w:author="李子" w:date="2026-07-28T17:41:20Z">
          <w:r>
            <w:rPr>
              <w:rFonts w:hint="default" w:ascii="Times New Roman" w:hAnsi="Times New Roman" w:eastAsia="仿宋_GB2312" w:cs="Times New Roman"/>
              <w:color w:val="auto"/>
              <w:sz w:val="32"/>
              <w:szCs w:val="32"/>
              <w:highlight w:val="none"/>
              <w:lang w:val="en-US" w:eastAsia="zh-CN"/>
            </w:rPr>
            <w:delText>年</w:delText>
          </w:r>
        </w:del>
      </w:ins>
      <w:del w:id="161" w:author="李子" w:date="2026-07-28T17:41:20Z">
        <w:r>
          <w:rPr>
            <w:rFonts w:hint="eastAsia" w:eastAsia="仿宋_GB2312" w:cs="Times New Roman"/>
            <w:color w:val="auto"/>
            <w:sz w:val="32"/>
            <w:szCs w:val="32"/>
            <w:highlight w:val="none"/>
            <w:lang w:val="en-US" w:eastAsia="zh-CN"/>
          </w:rPr>
          <w:delText>7</w:delText>
        </w:r>
      </w:del>
      <w:ins w:id="162" w:author="Administrator" w:date="2024-05-30T15:55:28Z">
        <w:del w:id="163" w:author="李子" w:date="2026-07-28T17:41:20Z">
          <w:r>
            <w:rPr>
              <w:rFonts w:hint="default" w:ascii="Times New Roman" w:hAnsi="Times New Roman" w:eastAsia="仿宋_GB2312" w:cs="Times New Roman"/>
              <w:color w:val="auto"/>
              <w:sz w:val="32"/>
              <w:szCs w:val="32"/>
              <w:highlight w:val="none"/>
              <w:lang w:val="en-US" w:eastAsia="zh-CN"/>
            </w:rPr>
            <w:delText>月及以前签订</w:delText>
          </w:r>
        </w:del>
      </w:ins>
      <w:ins w:id="164" w:author="Administrator" w:date="2024-05-30T15:55:28Z">
        <w:del w:id="165" w:author="李子" w:date="2026-07-28T17:41:20Z">
          <w:r>
            <w:rPr>
              <w:rFonts w:hint="default" w:ascii="Times New Roman" w:hAnsi="Times New Roman" w:eastAsia="仿宋_GB2312" w:cs="Times New Roman"/>
              <w:sz w:val="32"/>
              <w:szCs w:val="32"/>
            </w:rPr>
            <w:delText>，计算到月</w:delText>
          </w:r>
        </w:del>
      </w:ins>
      <w:ins w:id="166" w:author="Administrator" w:date="2024-05-30T15:55:28Z">
        <w:del w:id="167" w:author="李子" w:date="2026-07-28T17:41:20Z">
          <w:r>
            <w:rPr>
              <w:rFonts w:hint="default" w:ascii="Times New Roman" w:hAnsi="Times New Roman" w:eastAsia="仿宋_GB2312" w:cs="Times New Roman"/>
              <w:color w:val="auto"/>
              <w:sz w:val="32"/>
              <w:szCs w:val="32"/>
              <w:highlight w:val="none"/>
              <w:lang w:val="en-US" w:eastAsia="zh-CN"/>
            </w:rPr>
            <w:delText>），且在公告发布之日仍在岗履行劳动合同的</w:delText>
          </w:r>
        </w:del>
      </w:ins>
      <w:del w:id="168" w:author="李子" w:date="2026-07-28T17:41:20Z">
        <w:r>
          <w:rPr>
            <w:rFonts w:hint="eastAsia" w:eastAsia="仿宋_GB2312" w:cs="Times New Roman"/>
            <w:color w:val="auto"/>
            <w:sz w:val="32"/>
            <w:szCs w:val="32"/>
            <w:highlight w:val="none"/>
            <w:lang w:val="en-US" w:eastAsia="zh-CN"/>
          </w:rPr>
          <w:delText>编外聘用</w:delText>
        </w:r>
      </w:del>
      <w:ins w:id="169" w:author="Administrator" w:date="2024-05-30T15:55:28Z">
        <w:del w:id="170" w:author="李子" w:date="2026-07-28T17:41:20Z">
          <w:r>
            <w:rPr>
              <w:rFonts w:hint="default" w:ascii="Times New Roman" w:hAnsi="Times New Roman" w:eastAsia="仿宋_GB2312" w:cs="Times New Roman"/>
              <w:color w:val="auto"/>
              <w:sz w:val="32"/>
              <w:szCs w:val="32"/>
              <w:highlight w:val="none"/>
              <w:lang w:val="en-US" w:eastAsia="zh-CN"/>
            </w:rPr>
            <w:delText>演员</w:delText>
          </w:r>
        </w:del>
      </w:ins>
      <w:del w:id="171" w:author="李子" w:date="2026-07-28T17:41:20Z">
        <w:r>
          <w:rPr>
            <w:rFonts w:hint="eastAsia" w:eastAsia="仿宋_GB2312" w:cs="Times New Roman"/>
            <w:color w:val="auto"/>
            <w:sz w:val="32"/>
            <w:szCs w:val="32"/>
            <w:highlight w:val="none"/>
            <w:lang w:val="en-US" w:eastAsia="zh-CN"/>
          </w:rPr>
          <w:delText>；</w:delText>
        </w:r>
      </w:del>
    </w:p>
    <w:p w14:paraId="2AE3EB81">
      <w:pPr>
        <w:pStyle w:val="2"/>
        <w:keepNext w:val="0"/>
        <w:keepLines w:val="0"/>
        <w:pageBreakBefore w:val="0"/>
        <w:kinsoku/>
        <w:wordWrap/>
        <w:overflowPunct/>
        <w:topLinePunct w:val="0"/>
        <w:bidi w:val="0"/>
        <w:spacing w:beforeAutospacing="0" w:afterAutospacing="0" w:line="560" w:lineRule="exact"/>
        <w:ind w:left="0" w:leftChars="0" w:right="0" w:rightChars="0" w:firstLine="640" w:firstLineChars="200"/>
        <w:rPr>
          <w:del w:id="172" w:author="李子" w:date="2026-07-28T17:41:20Z"/>
          <w:rFonts w:hint="default" w:ascii="Times New Roman" w:hAnsi="Times New Roman" w:eastAsia="仿宋_GB2312" w:cs="Times New Roman"/>
          <w:color w:val="auto"/>
          <w:kern w:val="2"/>
          <w:sz w:val="32"/>
          <w:szCs w:val="32"/>
          <w:highlight w:val="none"/>
          <w:lang w:val="en-US" w:eastAsia="zh-CN" w:bidi="ar-SA"/>
        </w:rPr>
      </w:pPr>
      <w:del w:id="173" w:author="李子" w:date="2026-07-28T17:41:20Z">
        <w:r>
          <w:rPr>
            <w:rFonts w:hint="default" w:ascii="Times New Roman" w:hAnsi="Times New Roman" w:eastAsia="仿宋_GB2312" w:cs="Times New Roman"/>
            <w:color w:val="auto"/>
            <w:kern w:val="2"/>
            <w:sz w:val="32"/>
            <w:szCs w:val="32"/>
            <w:highlight w:val="none"/>
            <w:lang w:val="en-US" w:eastAsia="zh-CN" w:bidi="ar-SA"/>
          </w:rPr>
          <w:delText>（</w:delText>
        </w:r>
      </w:del>
      <w:del w:id="174" w:author="李子" w:date="2026-07-28T17:41:20Z">
        <w:r>
          <w:rPr>
            <w:rFonts w:hint="eastAsia" w:ascii="Times New Roman" w:hAnsi="Times New Roman" w:eastAsia="仿宋_GB2312" w:cs="Times New Roman"/>
            <w:color w:val="auto"/>
            <w:kern w:val="2"/>
            <w:sz w:val="32"/>
            <w:szCs w:val="32"/>
            <w:highlight w:val="none"/>
            <w:lang w:val="en-US" w:eastAsia="zh-CN" w:bidi="ar-SA"/>
          </w:rPr>
          <w:delText>7</w:delText>
        </w:r>
      </w:del>
      <w:del w:id="175" w:author="李子" w:date="2026-07-28T17:41:20Z">
        <w:r>
          <w:rPr>
            <w:rFonts w:hint="default" w:ascii="Times New Roman" w:hAnsi="Times New Roman" w:eastAsia="仿宋_GB2312" w:cs="Times New Roman"/>
            <w:color w:val="auto"/>
            <w:kern w:val="2"/>
            <w:sz w:val="32"/>
            <w:szCs w:val="32"/>
            <w:highlight w:val="none"/>
            <w:lang w:val="en-US" w:eastAsia="zh-CN" w:bidi="ar-SA"/>
          </w:rPr>
          <w:delText>）具备岗位所需的其他</w:delText>
        </w:r>
      </w:del>
      <w:del w:id="176" w:author="李子" w:date="2026-07-28T17:41:20Z">
        <w:r>
          <w:rPr>
            <w:rFonts w:hint="eastAsia" w:ascii="Times New Roman" w:hAnsi="Times New Roman" w:eastAsia="仿宋_GB2312" w:cs="Times New Roman"/>
            <w:color w:val="auto"/>
            <w:kern w:val="2"/>
            <w:sz w:val="32"/>
            <w:szCs w:val="32"/>
            <w:highlight w:val="none"/>
            <w:lang w:val="en-US" w:eastAsia="zh-CN" w:bidi="ar-SA"/>
          </w:rPr>
          <w:delText>报考资格</w:delText>
        </w:r>
      </w:del>
      <w:del w:id="177" w:author="李子" w:date="2026-07-28T17:41:20Z">
        <w:r>
          <w:rPr>
            <w:rFonts w:hint="default" w:ascii="Times New Roman" w:hAnsi="Times New Roman" w:eastAsia="仿宋_GB2312" w:cs="Times New Roman"/>
            <w:color w:val="auto"/>
            <w:kern w:val="2"/>
            <w:sz w:val="32"/>
            <w:szCs w:val="32"/>
            <w:highlight w:val="none"/>
            <w:lang w:val="en-US" w:eastAsia="zh-CN" w:bidi="ar-SA"/>
          </w:rPr>
          <w:delText>条件要求</w:delText>
        </w:r>
      </w:del>
      <w:del w:id="178" w:author="李子" w:date="2026-07-28T17:41:20Z">
        <w:r>
          <w:rPr>
            <w:rFonts w:hint="eastAsia" w:ascii="Times New Roman" w:hAnsi="Times New Roman" w:eastAsia="仿宋_GB2312" w:cs="Times New Roman"/>
            <w:color w:val="auto"/>
            <w:kern w:val="2"/>
            <w:sz w:val="32"/>
            <w:szCs w:val="32"/>
            <w:highlight w:val="none"/>
            <w:lang w:val="en-US" w:eastAsia="zh-CN" w:bidi="ar-SA"/>
          </w:rPr>
          <w:delText>。</w:delText>
        </w:r>
      </w:del>
    </w:p>
    <w:p w14:paraId="444EE831">
      <w:pPr>
        <w:keepNext w:val="0"/>
        <w:keepLines w:val="0"/>
        <w:pageBreakBefore w:val="0"/>
        <w:kinsoku/>
        <w:wordWrap/>
        <w:overflowPunct/>
        <w:topLinePunct w:val="0"/>
        <w:bidi w:val="0"/>
        <w:snapToGrid/>
        <w:spacing w:beforeAutospacing="0" w:afterAutospacing="0" w:line="560" w:lineRule="exact"/>
        <w:ind w:left="0" w:leftChars="0" w:right="0" w:rightChars="0" w:firstLine="640" w:firstLineChars="200"/>
        <w:textAlignment w:val="auto"/>
        <w:rPr>
          <w:del w:id="179" w:author="李子" w:date="2026-07-28T17:41:20Z"/>
          <w:rFonts w:hint="default" w:ascii="Times New Roman" w:hAnsi="Times New Roman" w:eastAsia="仿宋_GB2312" w:cs="Times New Roman"/>
          <w:b w:val="0"/>
          <w:bCs w:val="0"/>
          <w:color w:val="auto"/>
          <w:sz w:val="32"/>
          <w:szCs w:val="32"/>
          <w:highlight w:val="none"/>
        </w:rPr>
      </w:pPr>
      <w:del w:id="180" w:author="李子" w:date="2026-07-28T17:41:20Z">
        <w:r>
          <w:rPr>
            <w:rFonts w:hint="eastAsia" w:eastAsia="仿宋_GB2312" w:cs="Times New Roman"/>
            <w:b w:val="0"/>
            <w:bCs w:val="0"/>
            <w:color w:val="auto"/>
            <w:sz w:val="32"/>
            <w:szCs w:val="32"/>
            <w:highlight w:val="none"/>
            <w:lang w:val="en-US" w:eastAsia="zh-CN"/>
          </w:rPr>
          <w:delText>2</w:delText>
        </w:r>
      </w:del>
      <w:del w:id="181" w:author="李子" w:date="2026-07-28T17:41:20Z">
        <w:r>
          <w:rPr>
            <w:rFonts w:hint="default" w:ascii="Times New Roman" w:hAnsi="Times New Roman" w:eastAsia="仿宋_GB2312" w:cs="Times New Roman"/>
            <w:b w:val="0"/>
            <w:bCs w:val="0"/>
            <w:color w:val="auto"/>
            <w:sz w:val="32"/>
            <w:szCs w:val="32"/>
            <w:highlight w:val="none"/>
          </w:rPr>
          <w:delText>.不符合报名条件的情形如下：</w:delText>
        </w:r>
      </w:del>
    </w:p>
    <w:p w14:paraId="2F1AE6E1">
      <w:pPr>
        <w:keepNext w:val="0"/>
        <w:keepLines w:val="0"/>
        <w:pageBreakBefore w:val="0"/>
        <w:kinsoku/>
        <w:wordWrap/>
        <w:overflowPunct/>
        <w:topLinePunct w:val="0"/>
        <w:bidi w:val="0"/>
        <w:snapToGrid/>
        <w:spacing w:beforeAutospacing="0" w:afterAutospacing="0" w:line="560" w:lineRule="exact"/>
        <w:ind w:left="0" w:leftChars="0" w:right="0" w:rightChars="0" w:firstLine="640" w:firstLineChars="200"/>
        <w:textAlignment w:val="auto"/>
        <w:rPr>
          <w:del w:id="182" w:author="李子" w:date="2026-07-28T17:41:20Z"/>
          <w:rFonts w:hint="default" w:ascii="Times New Roman" w:hAnsi="Times New Roman" w:eastAsia="仿宋_GB2312" w:cs="Times New Roman"/>
          <w:color w:val="auto"/>
          <w:sz w:val="32"/>
          <w:szCs w:val="32"/>
          <w:highlight w:val="none"/>
        </w:rPr>
      </w:pPr>
      <w:del w:id="183" w:author="李子" w:date="2026-07-28T17:41:20Z">
        <w:r>
          <w:rPr>
            <w:rFonts w:hint="default" w:ascii="Times New Roman" w:hAnsi="Times New Roman" w:eastAsia="仿宋_GB2312" w:cs="Times New Roman"/>
            <w:color w:val="auto"/>
            <w:sz w:val="32"/>
            <w:szCs w:val="32"/>
            <w:highlight w:val="none"/>
          </w:rPr>
          <w:delText>（1）受到党纪、</w:delText>
        </w:r>
      </w:del>
      <w:del w:id="184" w:author="李子" w:date="2026-07-28T17:41:20Z">
        <w:r>
          <w:rPr>
            <w:rFonts w:hint="default" w:ascii="Times New Roman" w:hAnsi="Times New Roman" w:eastAsia="仿宋_GB2312" w:cs="Times New Roman"/>
            <w:color w:val="auto"/>
            <w:sz w:val="32"/>
            <w:szCs w:val="32"/>
            <w:highlight w:val="none"/>
            <w:lang w:eastAsia="zh-CN"/>
          </w:rPr>
          <w:delText>政务处分</w:delText>
        </w:r>
      </w:del>
      <w:del w:id="185" w:author="李子" w:date="2026-07-28T17:41:20Z">
        <w:r>
          <w:rPr>
            <w:rFonts w:hint="default" w:ascii="Times New Roman" w:hAnsi="Times New Roman" w:eastAsia="仿宋_GB2312" w:cs="Times New Roman"/>
            <w:color w:val="auto"/>
            <w:sz w:val="32"/>
            <w:szCs w:val="32"/>
            <w:highlight w:val="none"/>
          </w:rPr>
          <w:delText>期限未满或者正在接受纪律审查的人员</w:delText>
        </w:r>
      </w:del>
      <w:del w:id="186" w:author="李子" w:date="2026-07-28T17:41:20Z">
        <w:r>
          <w:rPr>
            <w:rFonts w:hint="eastAsia" w:eastAsia="仿宋_GB2312" w:cs="Times New Roman"/>
            <w:color w:val="auto"/>
            <w:sz w:val="32"/>
            <w:szCs w:val="32"/>
            <w:highlight w:val="none"/>
            <w:lang w:eastAsia="zh-CN"/>
          </w:rPr>
          <w:delText>，</w:delText>
        </w:r>
      </w:del>
      <w:del w:id="187" w:author="李子" w:date="2026-07-28T17:41:20Z">
        <w:r>
          <w:rPr>
            <w:rFonts w:hint="default" w:ascii="Times New Roman" w:hAnsi="Times New Roman" w:eastAsia="仿宋_GB2312" w:cs="Times New Roman"/>
            <w:color w:val="auto"/>
            <w:sz w:val="32"/>
            <w:szCs w:val="32"/>
            <w:highlight w:val="none"/>
          </w:rPr>
          <w:delText>受到刑事处罚期限未满或者正在接受司法调查尚未作出结论的人员；</w:delText>
        </w:r>
      </w:del>
    </w:p>
    <w:p w14:paraId="1796C9A7">
      <w:pPr>
        <w:keepNext w:val="0"/>
        <w:keepLines w:val="0"/>
        <w:pageBreakBefore w:val="0"/>
        <w:kinsoku/>
        <w:wordWrap/>
        <w:overflowPunct/>
        <w:topLinePunct w:val="0"/>
        <w:bidi w:val="0"/>
        <w:snapToGrid/>
        <w:spacing w:beforeAutospacing="0" w:afterAutospacing="0" w:line="560" w:lineRule="exact"/>
        <w:ind w:left="0" w:leftChars="0" w:right="0" w:rightChars="0" w:firstLine="640" w:firstLineChars="200"/>
        <w:textAlignment w:val="auto"/>
        <w:rPr>
          <w:del w:id="188" w:author="李子" w:date="2026-07-28T17:41:20Z"/>
          <w:rFonts w:hint="default" w:ascii="Times New Roman" w:hAnsi="Times New Roman" w:eastAsia="仿宋_GB2312" w:cs="Times New Roman"/>
          <w:color w:val="auto"/>
          <w:sz w:val="32"/>
          <w:szCs w:val="32"/>
          <w:highlight w:val="none"/>
        </w:rPr>
      </w:pPr>
      <w:del w:id="189" w:author="李子" w:date="2026-07-28T17:41:20Z">
        <w:r>
          <w:rPr>
            <w:rFonts w:hint="default" w:ascii="Times New Roman" w:hAnsi="Times New Roman" w:eastAsia="仿宋_GB2312" w:cs="Times New Roman"/>
            <w:color w:val="auto"/>
            <w:sz w:val="32"/>
            <w:szCs w:val="32"/>
            <w:highlight w:val="none"/>
          </w:rPr>
          <w:delText>（2）因犯罪受过刑事处罚的人员、被开除中国共产党党籍的人员、被开除公职的人员、吸毒人员和被依法列为失信联合惩戒对象的人员；</w:delText>
        </w:r>
      </w:del>
    </w:p>
    <w:p w14:paraId="0CE419CC">
      <w:pPr>
        <w:keepNext w:val="0"/>
        <w:keepLines w:val="0"/>
        <w:pageBreakBefore w:val="0"/>
        <w:kinsoku/>
        <w:wordWrap/>
        <w:overflowPunct/>
        <w:topLinePunct w:val="0"/>
        <w:bidi w:val="0"/>
        <w:snapToGrid/>
        <w:spacing w:beforeAutospacing="0" w:afterAutospacing="0" w:line="560" w:lineRule="exact"/>
        <w:ind w:left="0" w:leftChars="0" w:right="0" w:rightChars="0" w:firstLine="640" w:firstLineChars="200"/>
        <w:textAlignment w:val="auto"/>
        <w:rPr>
          <w:del w:id="190" w:author="李子" w:date="2026-07-28T17:41:20Z"/>
          <w:rFonts w:hint="default" w:ascii="Times New Roman" w:hAnsi="Times New Roman" w:eastAsia="仿宋_GB2312" w:cs="Times New Roman"/>
          <w:color w:val="auto"/>
          <w:sz w:val="32"/>
          <w:szCs w:val="32"/>
          <w:highlight w:val="none"/>
        </w:rPr>
      </w:pPr>
      <w:del w:id="191" w:author="李子" w:date="2026-07-28T17:41:20Z">
        <w:r>
          <w:rPr>
            <w:rFonts w:hint="default" w:ascii="Times New Roman" w:hAnsi="Times New Roman" w:eastAsia="仿宋_GB2312" w:cs="Times New Roman"/>
            <w:color w:val="auto"/>
            <w:sz w:val="32"/>
            <w:szCs w:val="32"/>
            <w:highlight w:val="none"/>
          </w:rPr>
          <w:delText>（3）近5年来在公务员考录、事业单位招聘考试中存在填报虚假信息、作弊等违纪行为的人员；</w:delText>
        </w:r>
      </w:del>
    </w:p>
    <w:p w14:paraId="22683B54">
      <w:pPr>
        <w:keepNext w:val="0"/>
        <w:keepLines w:val="0"/>
        <w:pageBreakBefore w:val="0"/>
        <w:kinsoku/>
        <w:wordWrap/>
        <w:overflowPunct/>
        <w:topLinePunct w:val="0"/>
        <w:bidi w:val="0"/>
        <w:snapToGrid/>
        <w:spacing w:beforeAutospacing="0" w:afterAutospacing="0" w:line="560" w:lineRule="exact"/>
        <w:ind w:left="0" w:leftChars="0" w:right="0" w:rightChars="0" w:firstLine="640" w:firstLineChars="200"/>
        <w:textAlignment w:val="auto"/>
        <w:rPr>
          <w:del w:id="192" w:author="李子" w:date="2026-07-28T17:41:20Z"/>
          <w:rFonts w:hint="default" w:ascii="Times New Roman" w:hAnsi="Times New Roman" w:eastAsia="仿宋_GB2312" w:cs="Times New Roman"/>
          <w:color w:val="auto"/>
          <w:sz w:val="32"/>
          <w:szCs w:val="32"/>
          <w:highlight w:val="none"/>
        </w:rPr>
      </w:pPr>
      <w:del w:id="193" w:author="李子" w:date="2026-07-28T17:41:20Z">
        <w:r>
          <w:rPr>
            <w:rFonts w:hint="default" w:ascii="Times New Roman" w:hAnsi="Times New Roman" w:eastAsia="仿宋_GB2312" w:cs="Times New Roman"/>
            <w:color w:val="auto"/>
            <w:sz w:val="32"/>
            <w:szCs w:val="32"/>
            <w:highlight w:val="none"/>
          </w:rPr>
          <w:delText>（4）近3年被认定为参加怒江州事业单位各类招聘考试且已确定为拟聘用或被聘用人员，但未到岗工作的；</w:delText>
        </w:r>
      </w:del>
    </w:p>
    <w:p w14:paraId="374245CC">
      <w:pPr>
        <w:keepNext w:val="0"/>
        <w:keepLines w:val="0"/>
        <w:pageBreakBefore w:val="0"/>
        <w:kinsoku/>
        <w:wordWrap/>
        <w:overflowPunct/>
        <w:topLinePunct w:val="0"/>
        <w:bidi w:val="0"/>
        <w:snapToGrid/>
        <w:spacing w:beforeAutospacing="0" w:afterAutospacing="0" w:line="560" w:lineRule="exact"/>
        <w:ind w:left="0" w:leftChars="0" w:right="0" w:rightChars="0" w:firstLine="668" w:firstLineChars="200"/>
        <w:textAlignment w:val="auto"/>
        <w:rPr>
          <w:del w:id="194" w:author="李子" w:date="2026-07-28T17:41:20Z"/>
          <w:rFonts w:hint="default" w:ascii="Times New Roman" w:hAnsi="Times New Roman" w:eastAsia="仿宋_GB2312" w:cs="Times New Roman"/>
          <w:color w:val="auto"/>
          <w:sz w:val="32"/>
          <w:szCs w:val="32"/>
          <w:highlight w:val="none"/>
        </w:rPr>
      </w:pPr>
      <w:del w:id="195" w:author="李子" w:date="2026-07-28T17:41:20Z">
        <w:r>
          <w:rPr>
            <w:rFonts w:hint="default" w:ascii="Times New Roman" w:hAnsi="Times New Roman" w:eastAsia="仿宋_GB2312" w:cs="Times New Roman"/>
            <w:color w:val="auto"/>
            <w:spacing w:val="7"/>
            <w:sz w:val="32"/>
            <w:szCs w:val="32"/>
            <w:highlight w:val="none"/>
          </w:rPr>
          <w:delText>（</w:delText>
        </w:r>
      </w:del>
      <w:del w:id="196" w:author="李子" w:date="2026-07-28T17:41:20Z">
        <w:r>
          <w:rPr>
            <w:rFonts w:hint="eastAsia" w:ascii="Times New Roman" w:hAnsi="Times New Roman" w:eastAsia="仿宋_GB2312" w:cs="Times New Roman"/>
            <w:color w:val="auto"/>
            <w:spacing w:val="7"/>
            <w:sz w:val="32"/>
            <w:szCs w:val="32"/>
            <w:highlight w:val="none"/>
            <w:lang w:val="en-US" w:eastAsia="zh-CN"/>
          </w:rPr>
          <w:delText>5</w:delText>
        </w:r>
      </w:del>
      <w:del w:id="197" w:author="李子" w:date="2026-07-28T17:41:20Z">
        <w:r>
          <w:rPr>
            <w:rFonts w:hint="default" w:ascii="Times New Roman" w:hAnsi="Times New Roman" w:eastAsia="仿宋_GB2312" w:cs="Times New Roman"/>
            <w:color w:val="auto"/>
            <w:spacing w:val="7"/>
            <w:sz w:val="32"/>
            <w:szCs w:val="32"/>
            <w:highlight w:val="none"/>
          </w:rPr>
          <w:delText>）法律法规规定不得聘用为事业单位工作人员的其</w:delText>
        </w:r>
      </w:del>
      <w:del w:id="198" w:author="李子" w:date="2026-07-28T17:41:20Z">
        <w:r>
          <w:rPr>
            <w:rFonts w:hint="default" w:ascii="Times New Roman" w:hAnsi="Times New Roman" w:eastAsia="仿宋_GB2312" w:cs="Times New Roman"/>
            <w:color w:val="auto"/>
            <w:sz w:val="32"/>
            <w:szCs w:val="32"/>
            <w:highlight w:val="none"/>
          </w:rPr>
          <w:delText>他情形。</w:delText>
        </w:r>
      </w:del>
    </w:p>
    <w:p w14:paraId="0ABDBE1E">
      <w:pPr>
        <w:keepNext w:val="0"/>
        <w:keepLines w:val="0"/>
        <w:pageBreakBefore w:val="0"/>
        <w:widowControl w:val="0"/>
        <w:numPr>
          <w:ilvl w:val="0"/>
          <w:numId w:val="0"/>
        </w:numPr>
        <w:kinsoku/>
        <w:wordWrap/>
        <w:overflowPunct/>
        <w:topLinePunct w:val="0"/>
        <w:bidi w:val="0"/>
        <w:snapToGrid/>
        <w:spacing w:beforeAutospacing="0" w:afterAutospacing="0" w:line="560" w:lineRule="exact"/>
        <w:ind w:left="0" w:leftChars="0" w:right="0" w:rightChars="0" w:firstLine="640" w:firstLineChars="200"/>
        <w:jc w:val="both"/>
        <w:textAlignment w:val="auto"/>
        <w:rPr>
          <w:del w:id="199" w:author="李子" w:date="2026-07-28T17:41:20Z"/>
          <w:rFonts w:hint="eastAsia" w:ascii="楷体_GB2312" w:hAnsi="楷体_GB2312" w:eastAsia="楷体_GB2312" w:cs="楷体_GB2312"/>
          <w:b w:val="0"/>
          <w:bCs w:val="0"/>
          <w:color w:val="000000" w:themeColor="text1"/>
          <w:sz w:val="32"/>
          <w:szCs w:val="32"/>
          <w14:textFill>
            <w14:solidFill>
              <w14:schemeClr w14:val="tx1"/>
            </w14:solidFill>
          </w14:textFill>
        </w:rPr>
      </w:pPr>
      <w:del w:id="200" w:author="李子" w:date="2026-07-28T17:41:20Z">
        <w:r>
          <w:rPr>
            <w:rFonts w:hint="eastAsia" w:ascii="楷体_GB2312" w:hAnsi="楷体_GB2312" w:eastAsia="楷体_GB2312" w:cs="楷体_GB2312"/>
            <w:b w:val="0"/>
            <w:bCs w:val="0"/>
            <w:color w:val="000000" w:themeColor="text1"/>
            <w:sz w:val="32"/>
            <w:szCs w:val="32"/>
            <w:lang w:eastAsia="zh-CN"/>
            <w14:textFill>
              <w14:solidFill>
                <w14:schemeClr w14:val="tx1"/>
              </w14:solidFill>
            </w14:textFill>
          </w:rPr>
          <w:delText>（二）</w:delText>
        </w:r>
      </w:del>
      <w:del w:id="201" w:author="李子" w:date="2026-07-28T17:41:20Z">
        <w:r>
          <w:rPr>
            <w:rFonts w:hint="eastAsia" w:ascii="楷体_GB2312" w:hAnsi="楷体_GB2312" w:eastAsia="楷体_GB2312" w:cs="楷体_GB2312"/>
            <w:b w:val="0"/>
            <w:bCs w:val="0"/>
            <w:color w:val="000000" w:themeColor="text1"/>
            <w:sz w:val="32"/>
            <w:szCs w:val="32"/>
            <w14:textFill>
              <w14:solidFill>
                <w14:schemeClr w14:val="tx1"/>
              </w14:solidFill>
            </w14:textFill>
          </w:rPr>
          <w:delText>招聘岗位</w:delText>
        </w:r>
      </w:del>
    </w:p>
    <w:p w14:paraId="46802352">
      <w:pPr>
        <w:keepNext w:val="0"/>
        <w:keepLines w:val="0"/>
        <w:pageBreakBefore w:val="0"/>
        <w:widowControl w:val="0"/>
        <w:numPr>
          <w:ilvl w:val="0"/>
          <w:numId w:val="0"/>
        </w:numPr>
        <w:kinsoku/>
        <w:wordWrap/>
        <w:overflowPunct/>
        <w:topLinePunct w:val="0"/>
        <w:bidi w:val="0"/>
        <w:snapToGrid/>
        <w:spacing w:beforeAutospacing="0" w:afterAutospacing="0" w:line="560" w:lineRule="exact"/>
        <w:ind w:left="0" w:leftChars="0" w:right="0" w:rightChars="0" w:firstLine="640" w:firstLineChars="200"/>
        <w:jc w:val="both"/>
        <w:textAlignment w:val="auto"/>
        <w:rPr>
          <w:del w:id="202" w:author="李子" w:date="2026-07-28T17:41:20Z"/>
          <w:rFonts w:hint="default" w:ascii="Times New Roman" w:hAnsi="Times New Roman" w:eastAsia="仿宋_GB2312" w:cs="Times New Roman"/>
          <w:color w:val="000000" w:themeColor="text1"/>
          <w:sz w:val="32"/>
          <w:szCs w:val="32"/>
          <w:lang w:eastAsia="zh-CN"/>
          <w14:textFill>
            <w14:solidFill>
              <w14:schemeClr w14:val="tx1"/>
            </w14:solidFill>
          </w14:textFill>
        </w:rPr>
      </w:pPr>
      <w:del w:id="203" w:author="李子" w:date="2026-07-28T17:41:20Z">
        <w:r>
          <w:rPr>
            <w:rFonts w:hint="default" w:ascii="Times New Roman" w:hAnsi="Times New Roman" w:eastAsia="仿宋_GB2312" w:cs="Times New Roman"/>
            <w:color w:val="000000" w:themeColor="text1"/>
            <w:sz w:val="32"/>
            <w:szCs w:val="32"/>
            <w14:textFill>
              <w14:solidFill>
                <w14:schemeClr w14:val="tx1"/>
              </w14:solidFill>
            </w14:textFill>
          </w:rPr>
          <w:delText>具体岗位及要求详见下表</w:delText>
        </w:r>
      </w:del>
      <w:ins w:id="204" w:author="Administrator" w:date="2024-04-08T15:09:25Z">
        <w:del w:id="205" w:author="李子" w:date="2026-07-28T17:41:20Z">
          <w:r>
            <w:rPr>
              <w:rFonts w:hint="default" w:ascii="Times New Roman" w:hAnsi="Times New Roman" w:eastAsia="仿宋_GB2312" w:cs="Times New Roman"/>
              <w:color w:val="000000" w:themeColor="text1"/>
              <w:sz w:val="32"/>
              <w:szCs w:val="32"/>
              <w:lang w:eastAsia="zh-CN"/>
              <w14:textFill>
                <w14:solidFill>
                  <w14:schemeClr w14:val="tx1"/>
                </w14:solidFill>
              </w14:textFill>
            </w:rPr>
            <w:delText>：</w:delText>
          </w:r>
        </w:del>
      </w:ins>
    </w:p>
    <w:tbl>
      <w:tblPr>
        <w:tblStyle w:val="7"/>
        <w:tblW w:w="110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9"/>
        <w:gridCol w:w="587"/>
        <w:gridCol w:w="587"/>
        <w:gridCol w:w="499"/>
        <w:gridCol w:w="587"/>
        <w:gridCol w:w="587"/>
        <w:gridCol w:w="587"/>
        <w:gridCol w:w="587"/>
        <w:gridCol w:w="587"/>
        <w:gridCol w:w="587"/>
        <w:gridCol w:w="587"/>
        <w:gridCol w:w="587"/>
        <w:gridCol w:w="588"/>
        <w:gridCol w:w="588"/>
        <w:gridCol w:w="588"/>
        <w:gridCol w:w="588"/>
        <w:gridCol w:w="588"/>
        <w:gridCol w:w="588"/>
        <w:gridCol w:w="604"/>
      </w:tblGrid>
      <w:tr w14:paraId="5F270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9" w:hRule="atLeast"/>
          <w:jc w:val="center"/>
          <w:del w:id="206" w:author="李子" w:date="2026-07-28T17:41:20Z"/>
        </w:trPr>
        <w:tc>
          <w:tcPr>
            <w:tcW w:w="11000" w:type="dxa"/>
            <w:gridSpan w:val="19"/>
            <w:tcBorders>
              <w:top w:val="nil"/>
              <w:left w:val="nil"/>
              <w:bottom w:val="nil"/>
              <w:right w:val="nil"/>
            </w:tcBorders>
            <w:shd w:val="clear" w:color="auto" w:fill="auto"/>
            <w:noWrap w:val="0"/>
            <w:tcMar>
              <w:top w:w="-1" w:type="dxa"/>
              <w:left w:w="-1" w:type="dxa"/>
              <w:bottom w:w="-1" w:type="dxa"/>
              <w:right w:w="-1" w:type="dxa"/>
            </w:tcMar>
            <w:vAlign w:val="center"/>
          </w:tcPr>
          <w:p w14:paraId="39A9A32D">
            <w:pPr>
              <w:keepNext w:val="0"/>
              <w:keepLines w:val="0"/>
              <w:pageBreakBefore w:val="0"/>
              <w:widowControl/>
              <w:suppressLineNumbers w:val="0"/>
              <w:kinsoku/>
              <w:wordWrap/>
              <w:overflowPunct/>
              <w:topLinePunct w:val="0"/>
              <w:bidi w:val="0"/>
              <w:snapToGrid w:val="0"/>
              <w:spacing w:beforeAutospacing="0" w:afterAutospacing="0" w:line="560" w:lineRule="exact"/>
              <w:ind w:left="0" w:leftChars="0" w:right="0" w:rightChars="0"/>
              <w:jc w:val="both"/>
              <w:textAlignment w:val="center"/>
              <w:rPr>
                <w:del w:id="208" w:author="李子" w:date="2026-07-28T17:41:20Z"/>
                <w:rFonts w:hint="eastAsia" w:ascii="宋体" w:hAnsi="宋体" w:eastAsia="宋体" w:cs="宋体"/>
                <w:b/>
                <w:bCs/>
                <w:i w:val="0"/>
                <w:iCs w:val="0"/>
                <w:color w:val="000000"/>
                <w:sz w:val="32"/>
                <w:szCs w:val="32"/>
                <w:u w:val="none"/>
                <w:rPrChange w:id="209" w:author="Administrator" w:date="2026-07-24T08:46:36Z">
                  <w:rPr>
                    <w:del w:id="210" w:author="李子" w:date="2026-07-28T17:41:20Z"/>
                    <w:rFonts w:hint="eastAsia" w:ascii="宋体" w:hAnsi="宋体" w:eastAsia="宋体" w:cs="宋体"/>
                    <w:b/>
                    <w:bCs/>
                    <w:i w:val="0"/>
                    <w:iCs w:val="0"/>
                    <w:color w:val="000000"/>
                    <w:sz w:val="52"/>
                    <w:szCs w:val="52"/>
                    <w:u w:val="none"/>
                  </w:rPr>
                </w:rPrChange>
              </w:rPr>
              <w:pPrChange w:id="207" w:author="Administrator" w:date="2026-07-23T16:50:20Z">
                <w:pPr>
                  <w:keepNext w:val="0"/>
                  <w:keepLines w:val="0"/>
                  <w:pageBreakBefore w:val="0"/>
                  <w:widowControl/>
                  <w:suppressLineNumbers w:val="0"/>
                  <w:kinsoku/>
                  <w:wordWrap/>
                  <w:overflowPunct/>
                  <w:topLinePunct w:val="0"/>
                  <w:bidi w:val="0"/>
                  <w:snapToGrid w:val="0"/>
                  <w:spacing w:beforeAutospacing="0" w:afterAutospacing="0" w:line="560" w:lineRule="exact"/>
                  <w:ind w:left="0" w:leftChars="0" w:right="0" w:rightChars="0"/>
                  <w:jc w:val="center"/>
                  <w:textAlignment w:val="center"/>
                </w:pPr>
              </w:pPrChange>
            </w:pPr>
            <w:del w:id="211" w:author="李子" w:date="2026-07-28T17:41:20Z">
              <w:r>
                <w:rPr>
                  <w:rFonts w:hint="eastAsia" w:ascii="Times New Roman" w:hAnsi="Times New Roman" w:eastAsia="仿宋_GB2312" w:cs="Times New Roman"/>
                  <w:color w:val="auto"/>
                  <w:spacing w:val="7"/>
                  <w:sz w:val="32"/>
                  <w:szCs w:val="32"/>
                  <w:highlight w:val="none"/>
                  <w:lang w:val="en-US" w:eastAsia="zh-CN"/>
                </w:rPr>
                <w:delText>2026</w:delText>
              </w:r>
            </w:del>
            <w:del w:id="212" w:author="李子" w:date="2026-07-28T17:41:20Z">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delText>年怒江州各级事业单位公开招聘人员计划职位表（特招特聘）</w:delText>
              </w:r>
            </w:del>
          </w:p>
        </w:tc>
      </w:tr>
      <w:tr w14:paraId="6422C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35" w:hRule="atLeast"/>
          <w:jc w:val="center"/>
          <w:del w:id="213" w:author="李子" w:date="2026-07-28T17:41:20Z"/>
        </w:trPr>
        <w:tc>
          <w:tcPr>
            <w:tcW w:w="499"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5B37049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jc w:val="center"/>
              <w:textAlignment w:val="center"/>
              <w:rPr>
                <w:del w:id="214" w:author="李子" w:date="2026-07-28T17:41:20Z"/>
                <w:rFonts w:ascii="仿宋_GB2312" w:hAnsi="宋体" w:eastAsia="仿宋_GB2312" w:cs="仿宋_GB2312"/>
                <w:b/>
                <w:bCs/>
                <w:i w:val="0"/>
                <w:iCs w:val="0"/>
                <w:color w:val="000000"/>
                <w:sz w:val="18"/>
                <w:szCs w:val="18"/>
                <w:u w:val="none"/>
              </w:rPr>
            </w:pPr>
            <w:del w:id="215" w:author="李子" w:date="2026-07-28T17:41:20Z">
              <w:r>
                <w:rPr>
                  <w:rFonts w:hint="eastAsia" w:ascii="仿宋_GB2312" w:hAnsi="宋体" w:eastAsia="仿宋_GB2312" w:cs="仿宋_GB2312"/>
                  <w:b/>
                  <w:bCs/>
                  <w:i w:val="0"/>
                  <w:iCs w:val="0"/>
                  <w:color w:val="000000"/>
                  <w:kern w:val="0"/>
                  <w:sz w:val="18"/>
                  <w:szCs w:val="18"/>
                  <w:u w:val="none"/>
                  <w:lang w:val="en-US" w:eastAsia="zh-CN" w:bidi="ar"/>
                </w:rPr>
                <w:delText>序号</w:delText>
              </w:r>
            </w:del>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709D76F1">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jc w:val="center"/>
              <w:textAlignment w:val="center"/>
              <w:rPr>
                <w:del w:id="216" w:author="李子" w:date="2026-07-28T17:41:20Z"/>
                <w:rFonts w:hint="eastAsia" w:ascii="仿宋_GB2312" w:hAnsi="宋体" w:eastAsia="仿宋_GB2312" w:cs="仿宋_GB2312"/>
                <w:b/>
                <w:bCs/>
                <w:i w:val="0"/>
                <w:iCs w:val="0"/>
                <w:color w:val="000000"/>
                <w:sz w:val="18"/>
                <w:szCs w:val="18"/>
                <w:u w:val="none"/>
              </w:rPr>
            </w:pPr>
            <w:del w:id="217" w:author="李子" w:date="2026-07-28T17:41:20Z">
              <w:r>
                <w:rPr>
                  <w:rFonts w:hint="eastAsia" w:ascii="仿宋_GB2312" w:hAnsi="宋体" w:eastAsia="仿宋_GB2312" w:cs="仿宋_GB2312"/>
                  <w:b/>
                  <w:bCs/>
                  <w:i w:val="0"/>
                  <w:iCs w:val="0"/>
                  <w:color w:val="000000"/>
                  <w:kern w:val="0"/>
                  <w:sz w:val="18"/>
                  <w:szCs w:val="18"/>
                  <w:u w:val="none"/>
                  <w:lang w:val="en-US" w:eastAsia="zh-CN" w:bidi="ar"/>
                </w:rPr>
                <w:delText>招聘单位主管部门</w:delText>
              </w:r>
            </w:del>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5B512511">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jc w:val="center"/>
              <w:textAlignment w:val="center"/>
              <w:rPr>
                <w:del w:id="218" w:author="李子" w:date="2026-07-28T17:41:20Z"/>
                <w:rFonts w:hint="eastAsia" w:ascii="仿宋_GB2312" w:hAnsi="宋体" w:eastAsia="仿宋_GB2312" w:cs="仿宋_GB2312"/>
                <w:b/>
                <w:bCs/>
                <w:i w:val="0"/>
                <w:iCs w:val="0"/>
                <w:color w:val="000000"/>
                <w:sz w:val="18"/>
                <w:szCs w:val="18"/>
                <w:u w:val="none"/>
              </w:rPr>
            </w:pPr>
            <w:del w:id="219" w:author="李子" w:date="2026-07-28T17:41:20Z">
              <w:r>
                <w:rPr>
                  <w:rFonts w:hint="eastAsia" w:ascii="仿宋_GB2312" w:hAnsi="宋体" w:eastAsia="仿宋_GB2312" w:cs="仿宋_GB2312"/>
                  <w:b/>
                  <w:bCs/>
                  <w:i w:val="0"/>
                  <w:iCs w:val="0"/>
                  <w:color w:val="000000"/>
                  <w:kern w:val="0"/>
                  <w:sz w:val="18"/>
                  <w:szCs w:val="18"/>
                  <w:u w:val="none"/>
                  <w:lang w:val="en-US" w:eastAsia="zh-CN" w:bidi="ar"/>
                </w:rPr>
                <w:delText>招聘单位</w:delText>
              </w:r>
            </w:del>
          </w:p>
        </w:tc>
        <w:tc>
          <w:tcPr>
            <w:tcW w:w="499"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3DE6761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jc w:val="center"/>
              <w:textAlignment w:val="center"/>
              <w:rPr>
                <w:del w:id="220" w:author="李子" w:date="2026-07-28T17:41:20Z"/>
                <w:rFonts w:hint="eastAsia" w:ascii="仿宋_GB2312" w:hAnsi="宋体" w:eastAsia="仿宋_GB2312" w:cs="仿宋_GB2312"/>
                <w:b/>
                <w:bCs/>
                <w:i w:val="0"/>
                <w:iCs w:val="0"/>
                <w:color w:val="000000"/>
                <w:sz w:val="18"/>
                <w:szCs w:val="18"/>
                <w:u w:val="none"/>
              </w:rPr>
            </w:pPr>
            <w:del w:id="221" w:author="李子" w:date="2026-07-28T17:41:20Z">
              <w:r>
                <w:rPr>
                  <w:rFonts w:hint="eastAsia" w:ascii="仿宋_GB2312" w:hAnsi="宋体" w:eastAsia="仿宋_GB2312" w:cs="仿宋_GB2312"/>
                  <w:b/>
                  <w:bCs/>
                  <w:i w:val="0"/>
                  <w:iCs w:val="0"/>
                  <w:color w:val="000000"/>
                  <w:kern w:val="0"/>
                  <w:sz w:val="18"/>
                  <w:szCs w:val="18"/>
                  <w:u w:val="none"/>
                  <w:lang w:val="en-US" w:eastAsia="zh-CN" w:bidi="ar"/>
                </w:rPr>
                <w:delText>招聘人数</w:delText>
              </w:r>
            </w:del>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70419FD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jc w:val="center"/>
              <w:textAlignment w:val="center"/>
              <w:rPr>
                <w:del w:id="222" w:author="李子" w:date="2026-07-28T17:41:20Z"/>
                <w:rFonts w:hint="eastAsia" w:ascii="仿宋_GB2312" w:hAnsi="宋体" w:eastAsia="仿宋_GB2312" w:cs="仿宋_GB2312"/>
                <w:b/>
                <w:bCs/>
                <w:i w:val="0"/>
                <w:iCs w:val="0"/>
                <w:color w:val="000000"/>
                <w:sz w:val="18"/>
                <w:szCs w:val="18"/>
                <w:u w:val="none"/>
              </w:rPr>
            </w:pPr>
            <w:del w:id="223" w:author="李子" w:date="2026-07-28T17:41:20Z">
              <w:r>
                <w:rPr>
                  <w:rFonts w:hint="eastAsia" w:ascii="仿宋_GB2312" w:hAnsi="宋体" w:eastAsia="仿宋_GB2312" w:cs="仿宋_GB2312"/>
                  <w:b/>
                  <w:bCs/>
                  <w:i w:val="0"/>
                  <w:iCs w:val="0"/>
                  <w:color w:val="000000"/>
                  <w:kern w:val="0"/>
                  <w:sz w:val="18"/>
                  <w:szCs w:val="18"/>
                  <w:u w:val="none"/>
                  <w:lang w:val="en-US" w:eastAsia="zh-CN" w:bidi="ar"/>
                </w:rPr>
                <w:delText>岗位名称</w:delText>
              </w:r>
            </w:del>
            <w:del w:id="224" w:author="李子" w:date="2026-07-28T17:41:20Z">
              <w:r>
                <w:rPr>
                  <w:rStyle w:val="10"/>
                  <w:rFonts w:eastAsia="仿宋_GB2312"/>
                  <w:sz w:val="18"/>
                  <w:szCs w:val="18"/>
                  <w:lang w:val="en-US" w:eastAsia="zh-CN" w:bidi="ar"/>
                </w:rPr>
                <w:delText xml:space="preserve">  </w:delText>
              </w:r>
            </w:del>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2D8C286F">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jc w:val="center"/>
              <w:textAlignment w:val="center"/>
              <w:rPr>
                <w:del w:id="225" w:author="李子" w:date="2026-07-28T17:41:20Z"/>
                <w:rFonts w:hint="eastAsia" w:ascii="仿宋_GB2312" w:hAnsi="宋体" w:eastAsia="仿宋_GB2312" w:cs="仿宋_GB2312"/>
                <w:b/>
                <w:bCs/>
                <w:i w:val="0"/>
                <w:iCs w:val="0"/>
                <w:color w:val="000000"/>
                <w:sz w:val="18"/>
                <w:szCs w:val="18"/>
                <w:u w:val="none"/>
              </w:rPr>
            </w:pPr>
            <w:del w:id="226" w:author="李子" w:date="2026-07-28T17:41:20Z">
              <w:r>
                <w:rPr>
                  <w:rFonts w:hint="eastAsia" w:ascii="仿宋_GB2312" w:hAnsi="宋体" w:eastAsia="仿宋_GB2312" w:cs="仿宋_GB2312"/>
                  <w:b/>
                  <w:bCs/>
                  <w:i w:val="0"/>
                  <w:iCs w:val="0"/>
                  <w:color w:val="000000"/>
                  <w:kern w:val="0"/>
                  <w:sz w:val="18"/>
                  <w:szCs w:val="18"/>
                  <w:u w:val="none"/>
                  <w:lang w:val="en-US" w:eastAsia="zh-CN" w:bidi="ar"/>
                </w:rPr>
                <w:delText>岗位</w:delText>
              </w:r>
            </w:del>
            <w:del w:id="227" w:author="李子" w:date="2026-07-28T17:41:20Z">
              <w:r>
                <w:rPr>
                  <w:rFonts w:hint="eastAsia" w:ascii="仿宋_GB2312" w:hAnsi="宋体" w:eastAsia="仿宋_GB2312" w:cs="仿宋_GB2312"/>
                  <w:b/>
                  <w:bCs/>
                  <w:i w:val="0"/>
                  <w:iCs w:val="0"/>
                  <w:color w:val="000000"/>
                  <w:kern w:val="0"/>
                  <w:sz w:val="18"/>
                  <w:szCs w:val="18"/>
                  <w:u w:val="none"/>
                  <w:lang w:val="en-US" w:eastAsia="zh-CN" w:bidi="ar"/>
                </w:rPr>
                <w:br w:type="textWrapping"/>
              </w:r>
            </w:del>
            <w:del w:id="228" w:author="李子" w:date="2026-07-28T17:41:20Z">
              <w:r>
                <w:rPr>
                  <w:rFonts w:hint="eastAsia" w:ascii="仿宋_GB2312" w:hAnsi="宋体" w:eastAsia="仿宋_GB2312" w:cs="仿宋_GB2312"/>
                  <w:b/>
                  <w:bCs/>
                  <w:i w:val="0"/>
                  <w:iCs w:val="0"/>
                  <w:color w:val="000000"/>
                  <w:kern w:val="0"/>
                  <w:sz w:val="18"/>
                  <w:szCs w:val="18"/>
                  <w:u w:val="none"/>
                  <w:lang w:val="en-US" w:eastAsia="zh-CN" w:bidi="ar"/>
                </w:rPr>
                <w:delText>简介</w:delText>
              </w:r>
            </w:del>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3EC87E0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jc w:val="center"/>
              <w:textAlignment w:val="center"/>
              <w:rPr>
                <w:del w:id="229" w:author="李子" w:date="2026-07-28T17:41:20Z"/>
                <w:rFonts w:hint="eastAsia" w:ascii="仿宋_GB2312" w:hAnsi="宋体" w:eastAsia="仿宋_GB2312" w:cs="仿宋_GB2312"/>
                <w:b/>
                <w:bCs/>
                <w:i w:val="0"/>
                <w:iCs w:val="0"/>
                <w:color w:val="000000"/>
                <w:sz w:val="18"/>
                <w:szCs w:val="18"/>
                <w:u w:val="none"/>
              </w:rPr>
            </w:pPr>
            <w:del w:id="230" w:author="李子" w:date="2026-07-28T17:41:20Z">
              <w:r>
                <w:rPr>
                  <w:rFonts w:hint="eastAsia" w:ascii="仿宋_GB2312" w:hAnsi="宋体" w:eastAsia="仿宋_GB2312" w:cs="仿宋_GB2312"/>
                  <w:b/>
                  <w:bCs/>
                  <w:i w:val="0"/>
                  <w:iCs w:val="0"/>
                  <w:color w:val="000000"/>
                  <w:kern w:val="0"/>
                  <w:sz w:val="18"/>
                  <w:szCs w:val="18"/>
                  <w:u w:val="none"/>
                  <w:lang w:val="en-US" w:eastAsia="zh-CN" w:bidi="ar"/>
                </w:rPr>
                <w:delText>岗位</w:delText>
              </w:r>
            </w:del>
            <w:del w:id="231" w:author="李子" w:date="2026-07-28T17:41:20Z">
              <w:r>
                <w:rPr>
                  <w:rStyle w:val="10"/>
                  <w:rFonts w:eastAsia="仿宋_GB2312"/>
                  <w:sz w:val="18"/>
                  <w:szCs w:val="18"/>
                  <w:lang w:val="en-US" w:eastAsia="zh-CN" w:bidi="ar"/>
                </w:rPr>
                <w:br w:type="textWrapping"/>
              </w:r>
            </w:del>
            <w:del w:id="232" w:author="李子" w:date="2026-07-28T17:41:20Z">
              <w:r>
                <w:rPr>
                  <w:rStyle w:val="11"/>
                  <w:rFonts w:hAnsi="宋体"/>
                  <w:sz w:val="18"/>
                  <w:szCs w:val="18"/>
                  <w:lang w:val="en-US" w:eastAsia="zh-CN" w:bidi="ar"/>
                </w:rPr>
                <w:delText>类别</w:delText>
              </w:r>
            </w:del>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76B06E1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jc w:val="center"/>
              <w:textAlignment w:val="center"/>
              <w:rPr>
                <w:del w:id="233" w:author="李子" w:date="2026-07-28T17:41:20Z"/>
                <w:rFonts w:hint="eastAsia" w:ascii="仿宋_GB2312" w:hAnsi="宋体" w:eastAsia="仿宋_GB2312" w:cs="仿宋_GB2312"/>
                <w:b/>
                <w:bCs/>
                <w:i w:val="0"/>
                <w:iCs w:val="0"/>
                <w:color w:val="000000"/>
                <w:sz w:val="18"/>
                <w:szCs w:val="18"/>
                <w:u w:val="none"/>
              </w:rPr>
            </w:pPr>
            <w:del w:id="234" w:author="李子" w:date="2026-07-28T17:41:20Z">
              <w:r>
                <w:rPr>
                  <w:rFonts w:hint="eastAsia" w:ascii="仿宋_GB2312" w:hAnsi="宋体" w:eastAsia="仿宋_GB2312" w:cs="仿宋_GB2312"/>
                  <w:b/>
                  <w:bCs/>
                  <w:i w:val="0"/>
                  <w:iCs w:val="0"/>
                  <w:color w:val="000000"/>
                  <w:kern w:val="0"/>
                  <w:sz w:val="18"/>
                  <w:szCs w:val="18"/>
                  <w:u w:val="none"/>
                  <w:lang w:val="en-US" w:eastAsia="zh-CN" w:bidi="ar"/>
                </w:rPr>
                <w:delText>报考人员身份要求</w:delText>
              </w:r>
            </w:del>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37DF212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jc w:val="center"/>
              <w:textAlignment w:val="center"/>
              <w:rPr>
                <w:del w:id="235" w:author="李子" w:date="2026-07-28T17:41:20Z"/>
                <w:rFonts w:hint="eastAsia" w:ascii="仿宋_GB2312" w:hAnsi="宋体" w:eastAsia="仿宋_GB2312" w:cs="仿宋_GB2312"/>
                <w:b/>
                <w:bCs/>
                <w:i w:val="0"/>
                <w:iCs w:val="0"/>
                <w:color w:val="000000"/>
                <w:sz w:val="18"/>
                <w:szCs w:val="18"/>
                <w:u w:val="none"/>
              </w:rPr>
            </w:pPr>
            <w:del w:id="236" w:author="李子" w:date="2026-07-28T17:41:20Z">
              <w:r>
                <w:rPr>
                  <w:rFonts w:hint="eastAsia" w:ascii="仿宋_GB2312" w:hAnsi="宋体" w:eastAsia="仿宋_GB2312" w:cs="仿宋_GB2312"/>
                  <w:b/>
                  <w:bCs/>
                  <w:i w:val="0"/>
                  <w:iCs w:val="0"/>
                  <w:color w:val="000000"/>
                  <w:kern w:val="0"/>
                  <w:sz w:val="18"/>
                  <w:szCs w:val="18"/>
                  <w:u w:val="none"/>
                  <w:lang w:val="en-US" w:eastAsia="zh-CN" w:bidi="ar"/>
                </w:rPr>
                <w:delText>性别</w:delText>
              </w:r>
            </w:del>
            <w:del w:id="237" w:author="李子" w:date="2026-07-28T17:41:20Z">
              <w:r>
                <w:rPr>
                  <w:rStyle w:val="10"/>
                  <w:rFonts w:eastAsia="仿宋_GB2312"/>
                  <w:sz w:val="18"/>
                  <w:szCs w:val="18"/>
                  <w:lang w:val="en-US" w:eastAsia="zh-CN" w:bidi="ar"/>
                </w:rPr>
                <w:br w:type="textWrapping"/>
              </w:r>
            </w:del>
            <w:del w:id="238" w:author="李子" w:date="2026-07-28T17:41:20Z">
              <w:r>
                <w:rPr>
                  <w:rStyle w:val="11"/>
                  <w:rFonts w:hAnsi="宋体"/>
                  <w:sz w:val="18"/>
                  <w:szCs w:val="18"/>
                  <w:lang w:val="en-US" w:eastAsia="zh-CN" w:bidi="ar"/>
                </w:rPr>
                <w:delText>要求</w:delText>
              </w:r>
            </w:del>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24C680B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jc w:val="center"/>
              <w:textAlignment w:val="center"/>
              <w:rPr>
                <w:del w:id="239" w:author="李子" w:date="2026-07-28T17:41:20Z"/>
                <w:rFonts w:hint="eastAsia" w:ascii="仿宋_GB2312" w:hAnsi="宋体" w:eastAsia="仿宋_GB2312" w:cs="仿宋_GB2312"/>
                <w:b/>
                <w:bCs/>
                <w:i w:val="0"/>
                <w:iCs w:val="0"/>
                <w:color w:val="000000"/>
                <w:sz w:val="18"/>
                <w:szCs w:val="18"/>
                <w:u w:val="none"/>
              </w:rPr>
            </w:pPr>
            <w:del w:id="240" w:author="李子" w:date="2026-07-28T17:41:20Z">
              <w:r>
                <w:rPr>
                  <w:rFonts w:hint="eastAsia" w:ascii="仿宋_GB2312" w:hAnsi="宋体" w:eastAsia="仿宋_GB2312" w:cs="仿宋_GB2312"/>
                  <w:b/>
                  <w:bCs/>
                  <w:i w:val="0"/>
                  <w:iCs w:val="0"/>
                  <w:color w:val="000000"/>
                  <w:kern w:val="0"/>
                  <w:sz w:val="18"/>
                  <w:szCs w:val="18"/>
                  <w:u w:val="none"/>
                  <w:lang w:val="en-US" w:eastAsia="zh-CN" w:bidi="ar"/>
                </w:rPr>
                <w:delText>民族</w:delText>
              </w:r>
            </w:del>
            <w:del w:id="241" w:author="李子" w:date="2026-07-28T17:41:20Z">
              <w:r>
                <w:rPr>
                  <w:rStyle w:val="10"/>
                  <w:rFonts w:eastAsia="仿宋_GB2312"/>
                  <w:sz w:val="18"/>
                  <w:szCs w:val="18"/>
                  <w:lang w:val="en-US" w:eastAsia="zh-CN" w:bidi="ar"/>
                </w:rPr>
                <w:br w:type="textWrapping"/>
              </w:r>
            </w:del>
            <w:del w:id="242" w:author="李子" w:date="2026-07-28T17:41:20Z">
              <w:r>
                <w:rPr>
                  <w:rStyle w:val="11"/>
                  <w:rFonts w:hAnsi="宋体"/>
                  <w:sz w:val="18"/>
                  <w:szCs w:val="18"/>
                  <w:lang w:val="en-US" w:eastAsia="zh-CN" w:bidi="ar"/>
                </w:rPr>
                <w:delText>要求</w:delText>
              </w:r>
            </w:del>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79A1048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jc w:val="center"/>
              <w:textAlignment w:val="center"/>
              <w:rPr>
                <w:del w:id="243" w:author="李子" w:date="2026-07-28T17:41:20Z"/>
                <w:rFonts w:hint="eastAsia" w:ascii="仿宋_GB2312" w:hAnsi="宋体" w:eastAsia="仿宋_GB2312" w:cs="仿宋_GB2312"/>
                <w:b/>
                <w:bCs/>
                <w:i w:val="0"/>
                <w:iCs w:val="0"/>
                <w:color w:val="000000"/>
                <w:sz w:val="18"/>
                <w:szCs w:val="18"/>
                <w:u w:val="none"/>
              </w:rPr>
            </w:pPr>
            <w:del w:id="244" w:author="李子" w:date="2026-07-28T17:41:20Z">
              <w:r>
                <w:rPr>
                  <w:rFonts w:hint="eastAsia" w:ascii="仿宋_GB2312" w:hAnsi="宋体" w:eastAsia="仿宋_GB2312" w:cs="仿宋_GB2312"/>
                  <w:b/>
                  <w:bCs/>
                  <w:i w:val="0"/>
                  <w:iCs w:val="0"/>
                  <w:color w:val="000000"/>
                  <w:kern w:val="0"/>
                  <w:sz w:val="18"/>
                  <w:szCs w:val="18"/>
                  <w:u w:val="none"/>
                  <w:lang w:val="en-US" w:eastAsia="zh-CN" w:bidi="ar"/>
                </w:rPr>
                <w:delText>学历</w:delText>
              </w:r>
            </w:del>
            <w:del w:id="245" w:author="李子" w:date="2026-07-28T17:41:20Z">
              <w:r>
                <w:rPr>
                  <w:rStyle w:val="10"/>
                  <w:rFonts w:eastAsia="仿宋_GB2312"/>
                  <w:sz w:val="18"/>
                  <w:szCs w:val="18"/>
                  <w:lang w:val="en-US" w:eastAsia="zh-CN" w:bidi="ar"/>
                </w:rPr>
                <w:br w:type="textWrapping"/>
              </w:r>
            </w:del>
            <w:del w:id="246" w:author="李子" w:date="2026-07-28T17:41:20Z">
              <w:r>
                <w:rPr>
                  <w:rStyle w:val="11"/>
                  <w:rFonts w:hAnsi="宋体"/>
                  <w:sz w:val="18"/>
                  <w:szCs w:val="18"/>
                  <w:lang w:val="en-US" w:eastAsia="zh-CN" w:bidi="ar"/>
                </w:rPr>
                <w:delText>要求</w:delText>
              </w:r>
            </w:del>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39A50DF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jc w:val="center"/>
              <w:textAlignment w:val="center"/>
              <w:rPr>
                <w:del w:id="247" w:author="李子" w:date="2026-07-28T17:41:20Z"/>
                <w:rFonts w:hint="eastAsia" w:ascii="仿宋_GB2312" w:hAnsi="宋体" w:eastAsia="仿宋_GB2312" w:cs="仿宋_GB2312"/>
                <w:b/>
                <w:bCs/>
                <w:i w:val="0"/>
                <w:iCs w:val="0"/>
                <w:color w:val="000000"/>
                <w:sz w:val="18"/>
                <w:szCs w:val="18"/>
                <w:u w:val="none"/>
              </w:rPr>
            </w:pPr>
            <w:del w:id="248" w:author="李子" w:date="2026-07-28T17:41:20Z">
              <w:r>
                <w:rPr>
                  <w:rFonts w:hint="eastAsia" w:ascii="仿宋_GB2312" w:hAnsi="宋体" w:eastAsia="仿宋_GB2312" w:cs="仿宋_GB2312"/>
                  <w:b/>
                  <w:bCs/>
                  <w:i w:val="0"/>
                  <w:iCs w:val="0"/>
                  <w:color w:val="000000"/>
                  <w:kern w:val="0"/>
                  <w:sz w:val="18"/>
                  <w:szCs w:val="18"/>
                  <w:u w:val="none"/>
                  <w:lang w:val="en-US" w:eastAsia="zh-CN" w:bidi="ar"/>
                </w:rPr>
                <w:delText>学历</w:delText>
              </w:r>
            </w:del>
            <w:del w:id="249" w:author="李子" w:date="2026-07-28T17:41:20Z">
              <w:r>
                <w:rPr>
                  <w:rStyle w:val="10"/>
                  <w:rFonts w:eastAsia="仿宋_GB2312"/>
                  <w:sz w:val="18"/>
                  <w:szCs w:val="18"/>
                  <w:lang w:val="en-US" w:eastAsia="zh-CN" w:bidi="ar"/>
                </w:rPr>
                <w:br w:type="textWrapping"/>
              </w:r>
            </w:del>
            <w:del w:id="250" w:author="李子" w:date="2026-07-28T17:41:20Z">
              <w:r>
                <w:rPr>
                  <w:rStyle w:val="11"/>
                  <w:rFonts w:hAnsi="宋体"/>
                  <w:sz w:val="18"/>
                  <w:szCs w:val="18"/>
                  <w:lang w:val="en-US" w:eastAsia="zh-CN" w:bidi="ar"/>
                </w:rPr>
                <w:delText>性质</w:delText>
              </w:r>
            </w:del>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59F5BF71">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jc w:val="center"/>
              <w:textAlignment w:val="center"/>
              <w:rPr>
                <w:del w:id="251" w:author="李子" w:date="2026-07-28T17:41:20Z"/>
                <w:rFonts w:hint="eastAsia" w:ascii="仿宋_GB2312" w:hAnsi="宋体" w:eastAsia="仿宋_GB2312" w:cs="仿宋_GB2312"/>
                <w:b/>
                <w:bCs/>
                <w:i w:val="0"/>
                <w:iCs w:val="0"/>
                <w:color w:val="000000"/>
                <w:sz w:val="18"/>
                <w:szCs w:val="18"/>
                <w:u w:val="none"/>
              </w:rPr>
            </w:pPr>
            <w:del w:id="252" w:author="李子" w:date="2026-07-28T17:41:20Z">
              <w:r>
                <w:rPr>
                  <w:rFonts w:hint="eastAsia" w:ascii="仿宋_GB2312" w:hAnsi="宋体" w:eastAsia="仿宋_GB2312" w:cs="仿宋_GB2312"/>
                  <w:b/>
                  <w:bCs/>
                  <w:i w:val="0"/>
                  <w:iCs w:val="0"/>
                  <w:color w:val="000000"/>
                  <w:kern w:val="0"/>
                  <w:sz w:val="18"/>
                  <w:szCs w:val="18"/>
                  <w:u w:val="none"/>
                  <w:lang w:val="en-US" w:eastAsia="zh-CN" w:bidi="ar"/>
                </w:rPr>
                <w:delText>学位</w:delText>
              </w:r>
            </w:del>
            <w:del w:id="253" w:author="李子" w:date="2026-07-28T17:41:20Z">
              <w:r>
                <w:rPr>
                  <w:rStyle w:val="10"/>
                  <w:rFonts w:eastAsia="仿宋_GB2312"/>
                  <w:sz w:val="18"/>
                  <w:szCs w:val="18"/>
                  <w:lang w:val="en-US" w:eastAsia="zh-CN" w:bidi="ar"/>
                </w:rPr>
                <w:br w:type="textWrapping"/>
              </w:r>
            </w:del>
            <w:del w:id="254" w:author="李子" w:date="2026-07-28T17:41:20Z">
              <w:r>
                <w:rPr>
                  <w:rStyle w:val="11"/>
                  <w:rFonts w:hAnsi="宋体"/>
                  <w:sz w:val="18"/>
                  <w:szCs w:val="18"/>
                  <w:lang w:val="en-US" w:eastAsia="zh-CN" w:bidi="ar"/>
                </w:rPr>
                <w:delText>要求</w:delText>
              </w:r>
            </w:del>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1521879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jc w:val="center"/>
              <w:textAlignment w:val="center"/>
              <w:rPr>
                <w:del w:id="255" w:author="李子" w:date="2026-07-28T17:41:20Z"/>
                <w:rFonts w:hint="eastAsia" w:ascii="仿宋_GB2312" w:hAnsi="宋体" w:eastAsia="仿宋_GB2312" w:cs="仿宋_GB2312"/>
                <w:b/>
                <w:bCs/>
                <w:i w:val="0"/>
                <w:iCs w:val="0"/>
                <w:color w:val="000000"/>
                <w:sz w:val="18"/>
                <w:szCs w:val="18"/>
                <w:u w:val="none"/>
              </w:rPr>
            </w:pPr>
            <w:del w:id="256" w:author="李子" w:date="2026-07-28T17:41:20Z">
              <w:r>
                <w:rPr>
                  <w:rFonts w:hint="eastAsia" w:ascii="仿宋_GB2312" w:hAnsi="宋体" w:eastAsia="仿宋_GB2312" w:cs="仿宋_GB2312"/>
                  <w:b/>
                  <w:bCs/>
                  <w:i w:val="0"/>
                  <w:iCs w:val="0"/>
                  <w:color w:val="000000"/>
                  <w:kern w:val="0"/>
                  <w:sz w:val="18"/>
                  <w:szCs w:val="18"/>
                  <w:u w:val="none"/>
                  <w:lang w:val="en-US" w:eastAsia="zh-CN" w:bidi="ar"/>
                </w:rPr>
                <w:delText>年龄</w:delText>
              </w:r>
            </w:del>
            <w:del w:id="257" w:author="李子" w:date="2026-07-28T17:41:20Z">
              <w:r>
                <w:rPr>
                  <w:rFonts w:hint="eastAsia" w:ascii="仿宋_GB2312" w:hAnsi="宋体" w:eastAsia="仿宋_GB2312" w:cs="仿宋_GB2312"/>
                  <w:b/>
                  <w:bCs/>
                  <w:i w:val="0"/>
                  <w:iCs w:val="0"/>
                  <w:color w:val="000000"/>
                  <w:kern w:val="0"/>
                  <w:sz w:val="18"/>
                  <w:szCs w:val="18"/>
                  <w:u w:val="none"/>
                  <w:lang w:val="en-US" w:eastAsia="zh-CN" w:bidi="ar"/>
                </w:rPr>
                <w:br w:type="textWrapping"/>
              </w:r>
            </w:del>
            <w:del w:id="258" w:author="李子" w:date="2026-07-28T17:41:20Z">
              <w:r>
                <w:rPr>
                  <w:rFonts w:hint="eastAsia" w:ascii="仿宋_GB2312" w:hAnsi="宋体" w:eastAsia="仿宋_GB2312" w:cs="仿宋_GB2312"/>
                  <w:b/>
                  <w:bCs/>
                  <w:i w:val="0"/>
                  <w:iCs w:val="0"/>
                  <w:color w:val="000000"/>
                  <w:kern w:val="0"/>
                  <w:sz w:val="18"/>
                  <w:szCs w:val="18"/>
                  <w:u w:val="none"/>
                  <w:lang w:val="en-US" w:eastAsia="zh-CN" w:bidi="ar"/>
                </w:rPr>
                <w:delText>要求</w:delText>
              </w:r>
            </w:del>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184734B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jc w:val="center"/>
              <w:textAlignment w:val="center"/>
              <w:rPr>
                <w:del w:id="259" w:author="李子" w:date="2026-07-28T17:41:20Z"/>
                <w:rFonts w:hint="eastAsia" w:ascii="仿宋_GB2312" w:hAnsi="宋体" w:eastAsia="仿宋_GB2312" w:cs="仿宋_GB2312"/>
                <w:b/>
                <w:bCs/>
                <w:i w:val="0"/>
                <w:iCs w:val="0"/>
                <w:color w:val="000000"/>
                <w:sz w:val="18"/>
                <w:szCs w:val="18"/>
                <w:u w:val="none"/>
              </w:rPr>
            </w:pPr>
            <w:del w:id="260" w:author="李子" w:date="2026-07-28T17:41:20Z">
              <w:r>
                <w:rPr>
                  <w:rFonts w:hint="eastAsia" w:ascii="仿宋_GB2312" w:hAnsi="宋体" w:eastAsia="仿宋_GB2312" w:cs="仿宋_GB2312"/>
                  <w:b/>
                  <w:bCs/>
                  <w:i w:val="0"/>
                  <w:iCs w:val="0"/>
                  <w:color w:val="000000"/>
                  <w:kern w:val="0"/>
                  <w:sz w:val="18"/>
                  <w:szCs w:val="18"/>
                  <w:u w:val="none"/>
                  <w:lang w:val="en-US" w:eastAsia="zh-CN" w:bidi="ar"/>
                </w:rPr>
                <w:delText>一级</w:delText>
              </w:r>
            </w:del>
            <w:del w:id="261" w:author="李子" w:date="2026-07-28T17:41:20Z">
              <w:r>
                <w:rPr>
                  <w:rStyle w:val="10"/>
                  <w:rFonts w:eastAsia="仿宋_GB2312"/>
                  <w:sz w:val="18"/>
                  <w:szCs w:val="18"/>
                  <w:lang w:val="en-US" w:eastAsia="zh-CN" w:bidi="ar"/>
                </w:rPr>
                <w:br w:type="textWrapping"/>
              </w:r>
            </w:del>
            <w:del w:id="262" w:author="李子" w:date="2026-07-28T17:41:20Z">
              <w:r>
                <w:rPr>
                  <w:rStyle w:val="11"/>
                  <w:rFonts w:hAnsi="宋体"/>
                  <w:sz w:val="18"/>
                  <w:szCs w:val="18"/>
                  <w:lang w:val="en-US" w:eastAsia="zh-CN" w:bidi="ar"/>
                </w:rPr>
                <w:delText>目录</w:delText>
              </w:r>
            </w:del>
            <w:del w:id="263" w:author="李子" w:date="2026-07-28T17:41:20Z">
              <w:r>
                <w:rPr>
                  <w:rStyle w:val="10"/>
                  <w:rFonts w:eastAsia="仿宋_GB2312"/>
                  <w:sz w:val="18"/>
                  <w:szCs w:val="18"/>
                  <w:lang w:val="en-US" w:eastAsia="zh-CN" w:bidi="ar"/>
                </w:rPr>
                <w:delText xml:space="preserve">             </w:delText>
              </w:r>
            </w:del>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15F7035F">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jc w:val="center"/>
              <w:textAlignment w:val="center"/>
              <w:rPr>
                <w:del w:id="264" w:author="李子" w:date="2026-07-28T17:41:20Z"/>
                <w:rFonts w:hint="eastAsia" w:ascii="仿宋_GB2312" w:hAnsi="宋体" w:eastAsia="仿宋_GB2312" w:cs="仿宋_GB2312"/>
                <w:b/>
                <w:bCs/>
                <w:i w:val="0"/>
                <w:iCs w:val="0"/>
                <w:color w:val="000000"/>
                <w:sz w:val="18"/>
                <w:szCs w:val="18"/>
                <w:u w:val="none"/>
              </w:rPr>
            </w:pPr>
            <w:del w:id="265" w:author="李子" w:date="2026-07-28T17:41:20Z">
              <w:r>
                <w:rPr>
                  <w:rFonts w:hint="eastAsia" w:ascii="仿宋_GB2312" w:hAnsi="宋体" w:eastAsia="仿宋_GB2312" w:cs="仿宋_GB2312"/>
                  <w:b/>
                  <w:bCs/>
                  <w:i w:val="0"/>
                  <w:iCs w:val="0"/>
                  <w:color w:val="000000"/>
                  <w:kern w:val="0"/>
                  <w:sz w:val="18"/>
                  <w:szCs w:val="18"/>
                  <w:u w:val="none"/>
                  <w:lang w:val="en-US" w:eastAsia="zh-CN" w:bidi="ar"/>
                </w:rPr>
                <w:delText>二级</w:delText>
              </w:r>
            </w:del>
            <w:del w:id="266" w:author="李子" w:date="2026-07-28T17:41:20Z">
              <w:r>
                <w:rPr>
                  <w:rFonts w:hint="eastAsia" w:ascii="仿宋_GB2312" w:hAnsi="宋体" w:eastAsia="仿宋_GB2312" w:cs="仿宋_GB2312"/>
                  <w:b/>
                  <w:bCs/>
                  <w:i w:val="0"/>
                  <w:iCs w:val="0"/>
                  <w:color w:val="000000"/>
                  <w:kern w:val="0"/>
                  <w:sz w:val="18"/>
                  <w:szCs w:val="18"/>
                  <w:u w:val="none"/>
                  <w:lang w:val="en-US" w:eastAsia="zh-CN" w:bidi="ar"/>
                </w:rPr>
                <w:br w:type="textWrapping"/>
              </w:r>
            </w:del>
            <w:del w:id="267" w:author="李子" w:date="2026-07-28T17:41:20Z">
              <w:r>
                <w:rPr>
                  <w:rFonts w:hint="eastAsia" w:ascii="仿宋_GB2312" w:hAnsi="宋体" w:eastAsia="仿宋_GB2312" w:cs="仿宋_GB2312"/>
                  <w:b/>
                  <w:bCs/>
                  <w:i w:val="0"/>
                  <w:iCs w:val="0"/>
                  <w:color w:val="000000"/>
                  <w:kern w:val="0"/>
                  <w:sz w:val="18"/>
                  <w:szCs w:val="18"/>
                  <w:u w:val="none"/>
                  <w:lang w:val="en-US" w:eastAsia="zh-CN" w:bidi="ar"/>
                </w:rPr>
                <w:delText>目录</w:delText>
              </w:r>
            </w:del>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770C0851">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jc w:val="center"/>
              <w:textAlignment w:val="center"/>
              <w:rPr>
                <w:del w:id="268" w:author="李子" w:date="2026-07-28T17:41:20Z"/>
                <w:rFonts w:hint="eastAsia" w:ascii="仿宋_GB2312" w:hAnsi="宋体" w:eastAsia="仿宋_GB2312" w:cs="仿宋_GB2312"/>
                <w:b/>
                <w:bCs/>
                <w:i w:val="0"/>
                <w:iCs w:val="0"/>
                <w:color w:val="000000"/>
                <w:sz w:val="18"/>
                <w:szCs w:val="18"/>
                <w:u w:val="none"/>
              </w:rPr>
            </w:pPr>
            <w:del w:id="269" w:author="李子" w:date="2026-07-28T17:41:20Z">
              <w:r>
                <w:rPr>
                  <w:rFonts w:hint="eastAsia" w:ascii="仿宋_GB2312" w:hAnsi="宋体" w:eastAsia="仿宋_GB2312" w:cs="仿宋_GB2312"/>
                  <w:b/>
                  <w:bCs/>
                  <w:i w:val="0"/>
                  <w:iCs w:val="0"/>
                  <w:color w:val="000000"/>
                  <w:kern w:val="0"/>
                  <w:sz w:val="18"/>
                  <w:szCs w:val="18"/>
                  <w:u w:val="none"/>
                  <w:lang w:val="en-US" w:eastAsia="zh-CN" w:bidi="ar"/>
                </w:rPr>
                <w:delText>具体</w:delText>
              </w:r>
            </w:del>
            <w:del w:id="270" w:author="李子" w:date="2026-07-28T17:41:20Z">
              <w:r>
                <w:rPr>
                  <w:rFonts w:hint="eastAsia" w:ascii="仿宋_GB2312" w:hAnsi="宋体" w:eastAsia="仿宋_GB2312" w:cs="仿宋_GB2312"/>
                  <w:b/>
                  <w:bCs/>
                  <w:i w:val="0"/>
                  <w:iCs w:val="0"/>
                  <w:color w:val="000000"/>
                  <w:kern w:val="0"/>
                  <w:sz w:val="18"/>
                  <w:szCs w:val="18"/>
                  <w:u w:val="none"/>
                  <w:lang w:val="en-US" w:eastAsia="zh-CN" w:bidi="ar"/>
                </w:rPr>
                <w:br w:type="textWrapping"/>
              </w:r>
            </w:del>
            <w:del w:id="271" w:author="李子" w:date="2026-07-28T17:41:20Z">
              <w:r>
                <w:rPr>
                  <w:rFonts w:hint="eastAsia" w:ascii="仿宋_GB2312" w:hAnsi="宋体" w:eastAsia="仿宋_GB2312" w:cs="仿宋_GB2312"/>
                  <w:b/>
                  <w:bCs/>
                  <w:i w:val="0"/>
                  <w:iCs w:val="0"/>
                  <w:color w:val="000000"/>
                  <w:kern w:val="0"/>
                  <w:sz w:val="18"/>
                  <w:szCs w:val="18"/>
                  <w:u w:val="none"/>
                  <w:lang w:val="en-US" w:eastAsia="zh-CN" w:bidi="ar"/>
                </w:rPr>
                <w:delText>专业</w:delText>
              </w:r>
            </w:del>
            <w:del w:id="272" w:author="李子" w:date="2026-07-28T17:41:20Z">
              <w:r>
                <w:rPr>
                  <w:rStyle w:val="10"/>
                  <w:rFonts w:eastAsia="仿宋_GB2312"/>
                  <w:sz w:val="18"/>
                  <w:szCs w:val="18"/>
                  <w:lang w:val="en-US" w:eastAsia="zh-CN" w:bidi="ar"/>
                </w:rPr>
                <w:delText xml:space="preserve">    </w:delText>
              </w:r>
            </w:del>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0F39C9E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jc w:val="center"/>
              <w:textAlignment w:val="center"/>
              <w:rPr>
                <w:del w:id="273" w:author="李子" w:date="2026-07-28T17:41:20Z"/>
                <w:rFonts w:hint="eastAsia" w:ascii="仿宋_GB2312" w:hAnsi="宋体" w:eastAsia="仿宋_GB2312" w:cs="仿宋_GB2312"/>
                <w:b/>
                <w:bCs/>
                <w:i w:val="0"/>
                <w:iCs w:val="0"/>
                <w:color w:val="000000"/>
                <w:sz w:val="18"/>
                <w:szCs w:val="18"/>
                <w:u w:val="none"/>
              </w:rPr>
            </w:pPr>
            <w:del w:id="274" w:author="李子" w:date="2026-07-28T17:41:20Z">
              <w:r>
                <w:rPr>
                  <w:rFonts w:hint="eastAsia" w:ascii="仿宋_GB2312" w:hAnsi="宋体" w:eastAsia="仿宋_GB2312" w:cs="仿宋_GB2312"/>
                  <w:b/>
                  <w:bCs/>
                  <w:i w:val="0"/>
                  <w:iCs w:val="0"/>
                  <w:color w:val="000000"/>
                  <w:kern w:val="0"/>
                  <w:sz w:val="18"/>
                  <w:szCs w:val="18"/>
                  <w:u w:val="none"/>
                  <w:lang w:val="en-US" w:eastAsia="zh-CN" w:bidi="ar"/>
                </w:rPr>
                <w:delText>生源地或户籍要求</w:delText>
              </w:r>
            </w:del>
          </w:p>
        </w:tc>
        <w:tc>
          <w:tcPr>
            <w:tcW w:w="604"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024D132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jc w:val="center"/>
              <w:textAlignment w:val="center"/>
              <w:rPr>
                <w:del w:id="275" w:author="李子" w:date="2026-07-28T17:41:20Z"/>
                <w:rFonts w:hint="eastAsia" w:ascii="仿宋_GB2312" w:hAnsi="宋体" w:eastAsia="仿宋_GB2312" w:cs="仿宋_GB2312"/>
                <w:b/>
                <w:bCs/>
                <w:i w:val="0"/>
                <w:iCs w:val="0"/>
                <w:color w:val="000000"/>
                <w:sz w:val="18"/>
                <w:szCs w:val="18"/>
                <w:u w:val="none"/>
              </w:rPr>
            </w:pPr>
            <w:del w:id="276" w:author="李子" w:date="2026-07-28T17:41:20Z">
              <w:r>
                <w:rPr>
                  <w:rFonts w:hint="eastAsia" w:ascii="仿宋_GB2312" w:hAnsi="宋体" w:eastAsia="仿宋_GB2312" w:cs="仿宋_GB2312"/>
                  <w:b/>
                  <w:bCs/>
                  <w:i w:val="0"/>
                  <w:iCs w:val="0"/>
                  <w:color w:val="000000"/>
                  <w:kern w:val="0"/>
                  <w:sz w:val="18"/>
                  <w:szCs w:val="18"/>
                  <w:u w:val="none"/>
                  <w:lang w:val="en-US" w:eastAsia="zh-CN" w:bidi="ar"/>
                </w:rPr>
                <w:delText>服务年限</w:delText>
              </w:r>
            </w:del>
          </w:p>
        </w:tc>
      </w:tr>
      <w:tr w14:paraId="19694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30" w:hRule="atLeast"/>
          <w:jc w:val="center"/>
          <w:del w:id="277" w:author="李子" w:date="2026-07-28T17:41:20Z"/>
        </w:trPr>
        <w:tc>
          <w:tcPr>
            <w:tcW w:w="499"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2B6DC77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jc w:val="center"/>
              <w:textAlignment w:val="center"/>
              <w:rPr>
                <w:del w:id="278" w:author="李子" w:date="2026-07-28T17:41:20Z"/>
                <w:rFonts w:hint="default" w:ascii="Times New Roman" w:hAnsi="Times New Roman" w:eastAsia="宋体" w:cs="Times New Roman"/>
                <w:b/>
                <w:bCs/>
                <w:i w:val="0"/>
                <w:iCs w:val="0"/>
                <w:color w:val="000000"/>
                <w:sz w:val="18"/>
                <w:szCs w:val="18"/>
                <w:u w:val="none"/>
              </w:rPr>
            </w:pPr>
            <w:del w:id="279" w:author="李子" w:date="2026-07-28T17:41:20Z">
              <w:r>
                <w:rPr>
                  <w:rFonts w:hint="default" w:ascii="Times New Roman" w:hAnsi="Times New Roman" w:eastAsia="宋体" w:cs="Times New Roman"/>
                  <w:b/>
                  <w:bCs/>
                  <w:i w:val="0"/>
                  <w:iCs w:val="0"/>
                  <w:color w:val="000000"/>
                  <w:kern w:val="0"/>
                  <w:sz w:val="18"/>
                  <w:szCs w:val="18"/>
                  <w:u w:val="none"/>
                  <w:lang w:val="en-US" w:eastAsia="zh-CN" w:bidi="ar"/>
                </w:rPr>
                <w:delText>1</w:delText>
              </w:r>
            </w:del>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2FEC70B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jc w:val="left"/>
              <w:textAlignment w:val="center"/>
              <w:rPr>
                <w:del w:id="280" w:author="李子" w:date="2026-07-28T17:41:20Z"/>
                <w:rFonts w:hint="eastAsia" w:ascii="仿宋_GB2312" w:hAnsi="宋体" w:eastAsia="仿宋_GB2312" w:cs="仿宋_GB2312"/>
                <w:i w:val="0"/>
                <w:iCs w:val="0"/>
                <w:color w:val="000000"/>
                <w:sz w:val="18"/>
                <w:szCs w:val="18"/>
                <w:u w:val="none"/>
              </w:rPr>
            </w:pPr>
            <w:del w:id="281" w:author="李子" w:date="2026-07-28T17:41:20Z">
              <w:r>
                <w:rPr>
                  <w:rFonts w:hint="eastAsia" w:ascii="仿宋_GB2312" w:hAnsi="宋体" w:eastAsia="仿宋_GB2312" w:cs="仿宋_GB2312"/>
                  <w:i w:val="0"/>
                  <w:iCs w:val="0"/>
                  <w:color w:val="000000"/>
                  <w:kern w:val="0"/>
                  <w:sz w:val="18"/>
                  <w:szCs w:val="18"/>
                  <w:u w:val="none"/>
                  <w:lang w:val="en-US" w:eastAsia="zh-CN" w:bidi="ar"/>
                </w:rPr>
                <w:delText>怒江州文化和旅游局</w:delText>
              </w:r>
            </w:del>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2A45CF0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jc w:val="left"/>
              <w:textAlignment w:val="center"/>
              <w:rPr>
                <w:del w:id="282" w:author="李子" w:date="2026-07-28T17:41:20Z"/>
                <w:rFonts w:hint="eastAsia" w:ascii="仿宋_GB2312" w:hAnsi="宋体" w:eastAsia="仿宋_GB2312" w:cs="仿宋_GB2312"/>
                <w:i w:val="0"/>
                <w:iCs w:val="0"/>
                <w:color w:val="000000"/>
                <w:sz w:val="18"/>
                <w:szCs w:val="18"/>
                <w:u w:val="none"/>
              </w:rPr>
            </w:pPr>
            <w:del w:id="283" w:author="李子" w:date="2026-07-28T17:41:20Z">
              <w:r>
                <w:rPr>
                  <w:rFonts w:hint="eastAsia" w:ascii="仿宋_GB2312" w:hAnsi="宋体" w:eastAsia="仿宋_GB2312" w:cs="仿宋_GB2312"/>
                  <w:i w:val="0"/>
                  <w:iCs w:val="0"/>
                  <w:color w:val="000000"/>
                  <w:kern w:val="0"/>
                  <w:sz w:val="18"/>
                  <w:szCs w:val="18"/>
                  <w:u w:val="none"/>
                  <w:lang w:val="en-US" w:eastAsia="zh-CN" w:bidi="ar"/>
                </w:rPr>
                <w:delText>怒江州民族文化工作团</w:delText>
              </w:r>
            </w:del>
          </w:p>
        </w:tc>
        <w:tc>
          <w:tcPr>
            <w:tcW w:w="499"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52E1D46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jc w:val="center"/>
              <w:textAlignment w:val="center"/>
              <w:rPr>
                <w:del w:id="284" w:author="李子" w:date="2026-07-28T17:41:20Z"/>
                <w:rFonts w:hint="default" w:ascii="Times New Roman" w:hAnsi="Times New Roman" w:eastAsia="宋体" w:cs="Times New Roman"/>
                <w:i w:val="0"/>
                <w:iCs w:val="0"/>
                <w:color w:val="000000"/>
                <w:sz w:val="18"/>
                <w:szCs w:val="18"/>
                <w:u w:val="none"/>
              </w:rPr>
            </w:pPr>
            <w:del w:id="285" w:author="李子" w:date="2026-07-28T17:41:20Z">
              <w:r>
                <w:rPr>
                  <w:rFonts w:hint="default" w:ascii="Times New Roman" w:hAnsi="Times New Roman" w:eastAsia="宋体" w:cs="Times New Roman"/>
                  <w:i w:val="0"/>
                  <w:iCs w:val="0"/>
                  <w:color w:val="000000"/>
                  <w:kern w:val="0"/>
                  <w:sz w:val="18"/>
                  <w:szCs w:val="18"/>
                  <w:u w:val="none"/>
                  <w:lang w:val="en-US" w:eastAsia="zh-CN" w:bidi="ar"/>
                </w:rPr>
                <w:delText>1</w:delText>
              </w:r>
            </w:del>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17DE9D7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jc w:val="left"/>
              <w:textAlignment w:val="center"/>
              <w:rPr>
                <w:del w:id="286" w:author="李子" w:date="2026-07-28T17:41:20Z"/>
                <w:rFonts w:hint="eastAsia" w:ascii="仿宋_GB2312" w:hAnsi="宋体" w:eastAsia="仿宋_GB2312" w:cs="仿宋_GB2312"/>
                <w:i w:val="0"/>
                <w:iCs w:val="0"/>
                <w:color w:val="000000"/>
                <w:sz w:val="18"/>
                <w:szCs w:val="18"/>
                <w:u w:val="none"/>
              </w:rPr>
            </w:pPr>
            <w:del w:id="287" w:author="李子" w:date="2026-07-28T17:41:20Z">
              <w:r>
                <w:rPr>
                  <w:rFonts w:hint="eastAsia" w:ascii="仿宋_GB2312" w:hAnsi="宋体" w:eastAsia="仿宋_GB2312" w:cs="仿宋_GB2312"/>
                  <w:i w:val="0"/>
                  <w:iCs w:val="0"/>
                  <w:color w:val="000000"/>
                  <w:kern w:val="0"/>
                  <w:sz w:val="18"/>
                  <w:szCs w:val="18"/>
                  <w:u w:val="none"/>
                  <w:lang w:val="en-US" w:eastAsia="zh-CN" w:bidi="ar"/>
                </w:rPr>
                <w:delText>舞蹈演员岗位</w:delText>
              </w:r>
            </w:del>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3985A0B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jc w:val="center"/>
              <w:textAlignment w:val="center"/>
              <w:rPr>
                <w:del w:id="288" w:author="李子" w:date="2026-07-28T17:41:20Z"/>
                <w:rFonts w:hint="eastAsia" w:ascii="仿宋_GB2312" w:hAnsi="宋体" w:eastAsia="仿宋_GB2312" w:cs="仿宋_GB2312"/>
                <w:i w:val="0"/>
                <w:iCs w:val="0"/>
                <w:color w:val="000000"/>
                <w:sz w:val="18"/>
                <w:szCs w:val="18"/>
                <w:u w:val="none"/>
              </w:rPr>
            </w:pPr>
            <w:del w:id="289" w:author="李子" w:date="2026-07-28T17:41:20Z">
              <w:r>
                <w:rPr>
                  <w:rFonts w:hint="eastAsia" w:ascii="仿宋_GB2312" w:hAnsi="宋体" w:eastAsia="仿宋_GB2312" w:cs="仿宋_GB2312"/>
                  <w:i w:val="0"/>
                  <w:iCs w:val="0"/>
                  <w:color w:val="000000"/>
                  <w:kern w:val="0"/>
                  <w:sz w:val="18"/>
                  <w:szCs w:val="18"/>
                  <w:u w:val="none"/>
                  <w:lang w:val="en-US" w:eastAsia="zh-CN" w:bidi="ar"/>
                </w:rPr>
                <w:delText>从事舞蹈表演工作</w:delText>
              </w:r>
            </w:del>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4031F89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jc w:val="center"/>
              <w:textAlignment w:val="center"/>
              <w:rPr>
                <w:del w:id="290" w:author="李子" w:date="2026-07-28T17:41:20Z"/>
                <w:rFonts w:hint="eastAsia" w:ascii="仿宋_GB2312" w:hAnsi="宋体" w:eastAsia="仿宋_GB2312" w:cs="仿宋_GB2312"/>
                <w:i w:val="0"/>
                <w:iCs w:val="0"/>
                <w:color w:val="000000"/>
                <w:sz w:val="18"/>
                <w:szCs w:val="18"/>
                <w:u w:val="none"/>
              </w:rPr>
            </w:pPr>
            <w:del w:id="291" w:author="李子" w:date="2026-07-28T17:41:20Z">
              <w:r>
                <w:rPr>
                  <w:rFonts w:hint="eastAsia" w:ascii="仿宋_GB2312" w:hAnsi="宋体" w:eastAsia="仿宋_GB2312" w:cs="仿宋_GB2312"/>
                  <w:i w:val="0"/>
                  <w:iCs w:val="0"/>
                  <w:color w:val="000000"/>
                  <w:kern w:val="0"/>
                  <w:sz w:val="18"/>
                  <w:szCs w:val="18"/>
                  <w:u w:val="none"/>
                  <w:lang w:val="en-US" w:eastAsia="zh-CN" w:bidi="ar"/>
                </w:rPr>
                <w:delText>专业技术岗位</w:delText>
              </w:r>
            </w:del>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735B9BF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jc w:val="left"/>
              <w:textAlignment w:val="center"/>
              <w:rPr>
                <w:del w:id="292" w:author="李子" w:date="2026-07-28T17:41:20Z"/>
                <w:rFonts w:hint="eastAsia" w:ascii="仿宋_GB2312" w:hAnsi="宋体" w:eastAsia="仿宋_GB2312" w:cs="仿宋_GB2312"/>
                <w:i w:val="0"/>
                <w:iCs w:val="0"/>
                <w:color w:val="000000"/>
                <w:sz w:val="18"/>
                <w:szCs w:val="18"/>
                <w:u w:val="none"/>
              </w:rPr>
            </w:pPr>
            <w:del w:id="293" w:author="李子" w:date="2026-07-28T17:41:20Z">
              <w:r>
                <w:rPr>
                  <w:rFonts w:hint="eastAsia" w:ascii="仿宋_GB2312" w:hAnsi="宋体" w:eastAsia="仿宋_GB2312" w:cs="仿宋_GB2312"/>
                  <w:i w:val="0"/>
                  <w:iCs w:val="0"/>
                  <w:color w:val="000000"/>
                  <w:kern w:val="0"/>
                  <w:sz w:val="18"/>
                  <w:szCs w:val="18"/>
                  <w:u w:val="none"/>
                  <w:lang w:val="en-US" w:eastAsia="zh-CN" w:bidi="ar"/>
                </w:rPr>
                <w:delText>怒江州国有文艺院团编外聘用演员</w:delText>
              </w:r>
            </w:del>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7165DE9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jc w:val="center"/>
              <w:textAlignment w:val="center"/>
              <w:rPr>
                <w:del w:id="294" w:author="李子" w:date="2026-07-28T17:41:20Z"/>
                <w:rFonts w:hint="eastAsia" w:ascii="仿宋_GB2312" w:hAnsi="宋体" w:eastAsia="仿宋_GB2312" w:cs="仿宋_GB2312"/>
                <w:i w:val="0"/>
                <w:iCs w:val="0"/>
                <w:color w:val="000000"/>
                <w:sz w:val="18"/>
                <w:szCs w:val="18"/>
                <w:u w:val="none"/>
              </w:rPr>
            </w:pPr>
            <w:del w:id="295" w:author="李子" w:date="2026-07-28T17:41:20Z">
              <w:r>
                <w:rPr>
                  <w:rFonts w:hint="eastAsia" w:ascii="仿宋_GB2312" w:hAnsi="宋体" w:eastAsia="仿宋_GB2312" w:cs="仿宋_GB2312"/>
                  <w:i w:val="0"/>
                  <w:iCs w:val="0"/>
                  <w:color w:val="000000"/>
                  <w:kern w:val="0"/>
                  <w:sz w:val="18"/>
                  <w:szCs w:val="18"/>
                  <w:u w:val="none"/>
                  <w:lang w:val="en-US" w:eastAsia="zh-CN" w:bidi="ar"/>
                </w:rPr>
                <w:delText>不限</w:delText>
              </w:r>
            </w:del>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1E2BE0F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jc w:val="center"/>
              <w:textAlignment w:val="center"/>
              <w:rPr>
                <w:del w:id="296" w:author="李子" w:date="2026-07-28T17:41:20Z"/>
                <w:rFonts w:hint="eastAsia" w:ascii="仿宋_GB2312" w:hAnsi="宋体" w:eastAsia="仿宋_GB2312" w:cs="仿宋_GB2312"/>
                <w:i w:val="0"/>
                <w:iCs w:val="0"/>
                <w:color w:val="000000"/>
                <w:sz w:val="18"/>
                <w:szCs w:val="18"/>
                <w:u w:val="none"/>
              </w:rPr>
            </w:pPr>
            <w:del w:id="297" w:author="李子" w:date="2026-07-28T17:41:20Z">
              <w:r>
                <w:rPr>
                  <w:rFonts w:hint="eastAsia" w:ascii="仿宋_GB2312" w:hAnsi="宋体" w:eastAsia="仿宋_GB2312" w:cs="仿宋_GB2312"/>
                  <w:i w:val="0"/>
                  <w:iCs w:val="0"/>
                  <w:color w:val="000000"/>
                  <w:kern w:val="0"/>
                  <w:sz w:val="18"/>
                  <w:szCs w:val="18"/>
                  <w:u w:val="none"/>
                  <w:lang w:val="en-US" w:eastAsia="zh-CN" w:bidi="ar"/>
                </w:rPr>
                <w:delText>不限</w:delText>
              </w:r>
            </w:del>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18C1679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jc w:val="center"/>
              <w:textAlignment w:val="center"/>
              <w:rPr>
                <w:del w:id="298" w:author="李子" w:date="2026-07-28T17:41:20Z"/>
                <w:rFonts w:hint="eastAsia" w:ascii="仿宋_GB2312" w:hAnsi="宋体" w:eastAsia="仿宋_GB2312" w:cs="仿宋_GB2312"/>
                <w:i w:val="0"/>
                <w:iCs w:val="0"/>
                <w:color w:val="000000"/>
                <w:sz w:val="18"/>
                <w:szCs w:val="18"/>
                <w:u w:val="none"/>
              </w:rPr>
            </w:pPr>
            <w:del w:id="299" w:author="李子" w:date="2026-07-28T17:41:20Z">
              <w:r>
                <w:rPr>
                  <w:rFonts w:hint="eastAsia" w:ascii="仿宋_GB2312" w:hAnsi="宋体" w:eastAsia="仿宋_GB2312" w:cs="仿宋_GB2312"/>
                  <w:i w:val="0"/>
                  <w:iCs w:val="0"/>
                  <w:color w:val="000000"/>
                  <w:kern w:val="0"/>
                  <w:sz w:val="18"/>
                  <w:szCs w:val="18"/>
                  <w:u w:val="none"/>
                  <w:lang w:val="en-US" w:eastAsia="zh-CN" w:bidi="ar"/>
                </w:rPr>
                <w:delText>大专及以上</w:delText>
              </w:r>
            </w:del>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7F7C867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jc w:val="center"/>
              <w:textAlignment w:val="center"/>
              <w:rPr>
                <w:del w:id="300" w:author="李子" w:date="2026-07-28T17:41:20Z"/>
                <w:rFonts w:hint="eastAsia" w:ascii="仿宋_GB2312" w:hAnsi="宋体" w:eastAsia="仿宋_GB2312" w:cs="仿宋_GB2312"/>
                <w:i w:val="0"/>
                <w:iCs w:val="0"/>
                <w:color w:val="000000"/>
                <w:sz w:val="18"/>
                <w:szCs w:val="18"/>
                <w:u w:val="none"/>
              </w:rPr>
            </w:pPr>
            <w:del w:id="301" w:author="李子" w:date="2026-07-28T17:41:20Z">
              <w:r>
                <w:rPr>
                  <w:rFonts w:hint="eastAsia" w:ascii="仿宋_GB2312" w:hAnsi="宋体" w:eastAsia="仿宋_GB2312" w:cs="仿宋_GB2312"/>
                  <w:i w:val="0"/>
                  <w:iCs w:val="0"/>
                  <w:color w:val="000000"/>
                  <w:kern w:val="0"/>
                  <w:sz w:val="18"/>
                  <w:szCs w:val="18"/>
                  <w:u w:val="none"/>
                  <w:lang w:val="en-US" w:eastAsia="zh-CN" w:bidi="ar"/>
                </w:rPr>
                <w:delText>不限</w:delText>
              </w:r>
            </w:del>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6DE6BAC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jc w:val="center"/>
              <w:textAlignment w:val="center"/>
              <w:rPr>
                <w:del w:id="302" w:author="李子" w:date="2026-07-28T17:41:20Z"/>
                <w:rFonts w:hint="eastAsia" w:ascii="仿宋_GB2312" w:hAnsi="宋体" w:eastAsia="仿宋_GB2312" w:cs="仿宋_GB2312"/>
                <w:i w:val="0"/>
                <w:iCs w:val="0"/>
                <w:color w:val="000000"/>
                <w:sz w:val="18"/>
                <w:szCs w:val="18"/>
                <w:u w:val="none"/>
              </w:rPr>
            </w:pPr>
            <w:del w:id="303" w:author="李子" w:date="2026-07-28T17:41:20Z">
              <w:r>
                <w:rPr>
                  <w:rFonts w:hint="eastAsia" w:ascii="仿宋_GB2312" w:hAnsi="宋体" w:eastAsia="仿宋_GB2312" w:cs="仿宋_GB2312"/>
                  <w:i w:val="0"/>
                  <w:iCs w:val="0"/>
                  <w:color w:val="000000"/>
                  <w:kern w:val="0"/>
                  <w:sz w:val="18"/>
                  <w:szCs w:val="18"/>
                  <w:u w:val="none"/>
                  <w:lang w:val="en-US" w:eastAsia="zh-CN" w:bidi="ar"/>
                </w:rPr>
                <w:delText>不限</w:delText>
              </w:r>
            </w:del>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264E9C7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jc w:val="center"/>
              <w:textAlignment w:val="center"/>
              <w:rPr>
                <w:del w:id="304" w:author="李子" w:date="2026-07-28T17:41:20Z"/>
                <w:rFonts w:hint="default" w:ascii="Times New Roman" w:hAnsi="Times New Roman" w:eastAsia="宋体" w:cs="Times New Roman"/>
                <w:i w:val="0"/>
                <w:iCs w:val="0"/>
                <w:color w:val="000000"/>
                <w:sz w:val="18"/>
                <w:szCs w:val="18"/>
                <w:u w:val="none"/>
              </w:rPr>
            </w:pPr>
            <w:del w:id="305" w:author="李子" w:date="2026-07-28T17:41:20Z">
              <w:r>
                <w:rPr>
                  <w:rFonts w:hint="default" w:ascii="Times New Roman" w:hAnsi="Times New Roman" w:eastAsia="宋体" w:cs="Times New Roman"/>
                  <w:i w:val="0"/>
                  <w:iCs w:val="0"/>
                  <w:color w:val="000000"/>
                  <w:kern w:val="0"/>
                  <w:sz w:val="18"/>
                  <w:szCs w:val="18"/>
                  <w:u w:val="none"/>
                  <w:lang w:val="en-US" w:eastAsia="zh-CN" w:bidi="ar"/>
                </w:rPr>
                <w:delText>35</w:delText>
              </w:r>
            </w:del>
            <w:del w:id="306" w:author="李子" w:date="2026-07-28T17:41:20Z">
              <w:r>
                <w:rPr>
                  <w:rStyle w:val="12"/>
                  <w:rFonts w:hAnsi="Times New Roman"/>
                  <w:sz w:val="18"/>
                  <w:szCs w:val="18"/>
                  <w:lang w:val="en-US" w:eastAsia="zh-CN" w:bidi="ar"/>
                </w:rPr>
                <w:delText>周岁以下</w:delText>
              </w:r>
            </w:del>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5CD222E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jc w:val="center"/>
              <w:textAlignment w:val="center"/>
              <w:rPr>
                <w:del w:id="307" w:author="李子" w:date="2026-07-28T17:41:20Z"/>
                <w:rFonts w:hint="eastAsia" w:ascii="仿宋_GB2312" w:hAnsi="宋体" w:eastAsia="仿宋_GB2312" w:cs="仿宋_GB2312"/>
                <w:i w:val="0"/>
                <w:iCs w:val="0"/>
                <w:color w:val="000000"/>
                <w:sz w:val="18"/>
                <w:szCs w:val="18"/>
                <w:u w:val="none"/>
              </w:rPr>
            </w:pPr>
            <w:del w:id="308" w:author="李子" w:date="2026-07-28T17:41:20Z">
              <w:r>
                <w:rPr>
                  <w:rFonts w:hint="eastAsia" w:ascii="仿宋_GB2312" w:hAnsi="宋体" w:eastAsia="仿宋_GB2312" w:cs="仿宋_GB2312"/>
                  <w:i w:val="0"/>
                  <w:iCs w:val="0"/>
                  <w:color w:val="000000"/>
                  <w:kern w:val="0"/>
                  <w:sz w:val="18"/>
                  <w:szCs w:val="18"/>
                  <w:u w:val="none"/>
                  <w:lang w:val="en-US" w:eastAsia="zh-CN" w:bidi="ar"/>
                </w:rPr>
                <w:delText>不限</w:delText>
              </w:r>
            </w:del>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2AC12B3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jc w:val="center"/>
              <w:textAlignment w:val="center"/>
              <w:rPr>
                <w:del w:id="309" w:author="李子" w:date="2026-07-28T17:41:20Z"/>
                <w:rFonts w:hint="eastAsia" w:ascii="仿宋_GB2312" w:hAnsi="宋体" w:eastAsia="仿宋_GB2312" w:cs="仿宋_GB2312"/>
                <w:i w:val="0"/>
                <w:iCs w:val="0"/>
                <w:color w:val="000000"/>
                <w:sz w:val="18"/>
                <w:szCs w:val="18"/>
                <w:u w:val="none"/>
              </w:rPr>
            </w:pPr>
            <w:del w:id="310" w:author="李子" w:date="2026-07-28T17:41:20Z">
              <w:r>
                <w:rPr>
                  <w:rFonts w:hint="eastAsia" w:ascii="仿宋_GB2312" w:hAnsi="宋体" w:eastAsia="仿宋_GB2312" w:cs="仿宋_GB2312"/>
                  <w:i w:val="0"/>
                  <w:iCs w:val="0"/>
                  <w:color w:val="000000"/>
                  <w:kern w:val="0"/>
                  <w:sz w:val="18"/>
                  <w:szCs w:val="18"/>
                  <w:u w:val="none"/>
                  <w:lang w:val="en-US" w:eastAsia="zh-CN" w:bidi="ar"/>
                </w:rPr>
                <w:delText>不限</w:delText>
              </w:r>
            </w:del>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7809161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jc w:val="center"/>
              <w:textAlignment w:val="center"/>
              <w:rPr>
                <w:del w:id="311" w:author="李子" w:date="2026-07-28T17:41:20Z"/>
                <w:rFonts w:hint="eastAsia" w:ascii="仿宋_GB2312" w:hAnsi="宋体" w:eastAsia="仿宋_GB2312" w:cs="仿宋_GB2312"/>
                <w:i w:val="0"/>
                <w:iCs w:val="0"/>
                <w:color w:val="000000"/>
                <w:sz w:val="18"/>
                <w:szCs w:val="18"/>
                <w:u w:val="none"/>
              </w:rPr>
            </w:pPr>
            <w:del w:id="312" w:author="李子" w:date="2026-07-28T17:41:20Z">
              <w:r>
                <w:rPr>
                  <w:rFonts w:hint="eastAsia" w:ascii="仿宋_GB2312" w:hAnsi="宋体" w:eastAsia="仿宋_GB2312" w:cs="仿宋_GB2312"/>
                  <w:i w:val="0"/>
                  <w:iCs w:val="0"/>
                  <w:color w:val="000000"/>
                  <w:kern w:val="0"/>
                  <w:sz w:val="18"/>
                  <w:szCs w:val="18"/>
                  <w:u w:val="none"/>
                  <w:lang w:val="en-US" w:eastAsia="zh-CN" w:bidi="ar"/>
                </w:rPr>
                <w:delText>不限</w:delText>
              </w:r>
            </w:del>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035C5FE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jc w:val="center"/>
              <w:textAlignment w:val="center"/>
              <w:rPr>
                <w:del w:id="313" w:author="李子" w:date="2026-07-28T17:41:20Z"/>
                <w:rFonts w:hint="eastAsia" w:ascii="仿宋_GB2312" w:hAnsi="宋体" w:eastAsia="仿宋_GB2312" w:cs="仿宋_GB2312"/>
                <w:i w:val="0"/>
                <w:iCs w:val="0"/>
                <w:color w:val="000000"/>
                <w:sz w:val="18"/>
                <w:szCs w:val="18"/>
                <w:u w:val="none"/>
              </w:rPr>
            </w:pPr>
            <w:del w:id="314" w:author="李子" w:date="2026-07-28T17:41:20Z">
              <w:r>
                <w:rPr>
                  <w:rFonts w:hint="eastAsia" w:ascii="仿宋_GB2312" w:hAnsi="宋体" w:eastAsia="仿宋_GB2312" w:cs="仿宋_GB2312"/>
                  <w:i w:val="0"/>
                  <w:iCs w:val="0"/>
                  <w:color w:val="000000"/>
                  <w:kern w:val="0"/>
                  <w:sz w:val="18"/>
                  <w:szCs w:val="18"/>
                  <w:u w:val="none"/>
                  <w:lang w:val="en-US" w:eastAsia="zh-CN" w:bidi="ar"/>
                </w:rPr>
                <w:delText>本州</w:delText>
              </w:r>
            </w:del>
          </w:p>
        </w:tc>
        <w:tc>
          <w:tcPr>
            <w:tcW w:w="604"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3DDE863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jc w:val="center"/>
              <w:textAlignment w:val="center"/>
              <w:rPr>
                <w:del w:id="315" w:author="李子" w:date="2026-07-28T17:41:20Z"/>
                <w:rFonts w:hint="eastAsia" w:ascii="仿宋_GB2312" w:hAnsi="宋体" w:eastAsia="仿宋_GB2312" w:cs="仿宋_GB2312"/>
                <w:i w:val="0"/>
                <w:iCs w:val="0"/>
                <w:color w:val="000000"/>
                <w:sz w:val="18"/>
                <w:szCs w:val="18"/>
                <w:u w:val="none"/>
              </w:rPr>
            </w:pPr>
            <w:del w:id="316" w:author="李子" w:date="2026-07-28T17:41:20Z">
              <w:r>
                <w:rPr>
                  <w:rFonts w:hint="eastAsia" w:ascii="仿宋_GB2312" w:hAnsi="宋体" w:eastAsia="仿宋_GB2312" w:cs="仿宋_GB2312"/>
                  <w:i w:val="0"/>
                  <w:iCs w:val="0"/>
                  <w:color w:val="000000"/>
                  <w:kern w:val="0"/>
                  <w:sz w:val="18"/>
                  <w:szCs w:val="18"/>
                  <w:u w:val="none"/>
                  <w:lang w:val="en-US" w:eastAsia="zh-CN" w:bidi="ar"/>
                </w:rPr>
                <w:delText>聘用后在本单位最低服务年限必须满</w:delText>
              </w:r>
            </w:del>
            <w:del w:id="317" w:author="李子" w:date="2026-07-28T17:41:20Z">
              <w:r>
                <w:rPr>
                  <w:rStyle w:val="13"/>
                  <w:rFonts w:eastAsia="仿宋_GB2312"/>
                  <w:sz w:val="18"/>
                  <w:szCs w:val="18"/>
                  <w:lang w:val="en-US" w:eastAsia="zh-CN" w:bidi="ar"/>
                </w:rPr>
                <w:delText>5</w:delText>
              </w:r>
            </w:del>
            <w:del w:id="318" w:author="李子" w:date="2026-07-28T17:41:20Z">
              <w:r>
                <w:rPr>
                  <w:rStyle w:val="12"/>
                  <w:rFonts w:hAnsi="宋体"/>
                  <w:sz w:val="18"/>
                  <w:szCs w:val="18"/>
                  <w:lang w:val="en-US" w:eastAsia="zh-CN" w:bidi="ar"/>
                </w:rPr>
                <w:delText>年</w:delText>
              </w:r>
            </w:del>
          </w:p>
        </w:tc>
      </w:tr>
      <w:tr w14:paraId="1F052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84" w:hRule="atLeast"/>
          <w:jc w:val="center"/>
          <w:del w:id="319" w:author="李子" w:date="2026-07-28T17:41:20Z"/>
        </w:trPr>
        <w:tc>
          <w:tcPr>
            <w:tcW w:w="499"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2F763A41">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jc w:val="center"/>
              <w:textAlignment w:val="center"/>
              <w:rPr>
                <w:del w:id="320" w:author="李子" w:date="2026-07-28T17:41:20Z"/>
                <w:rFonts w:hint="default" w:ascii="Times New Roman" w:hAnsi="Times New Roman" w:eastAsia="宋体" w:cs="Times New Roman"/>
                <w:b/>
                <w:bCs/>
                <w:i w:val="0"/>
                <w:iCs w:val="0"/>
                <w:color w:val="000000"/>
                <w:sz w:val="18"/>
                <w:szCs w:val="18"/>
                <w:u w:val="none"/>
              </w:rPr>
            </w:pPr>
            <w:del w:id="321" w:author="李子" w:date="2026-07-28T17:41:20Z">
              <w:r>
                <w:rPr>
                  <w:rFonts w:hint="default" w:ascii="Times New Roman" w:hAnsi="Times New Roman" w:eastAsia="宋体" w:cs="Times New Roman"/>
                  <w:b/>
                  <w:bCs/>
                  <w:i w:val="0"/>
                  <w:iCs w:val="0"/>
                  <w:color w:val="000000"/>
                  <w:kern w:val="0"/>
                  <w:sz w:val="18"/>
                  <w:szCs w:val="18"/>
                  <w:u w:val="none"/>
                  <w:lang w:val="en-US" w:eastAsia="zh-CN" w:bidi="ar"/>
                </w:rPr>
                <w:delText>2</w:delText>
              </w:r>
            </w:del>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3FEBB80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jc w:val="left"/>
              <w:textAlignment w:val="center"/>
              <w:rPr>
                <w:del w:id="322" w:author="李子" w:date="2026-07-28T17:41:20Z"/>
                <w:rFonts w:hint="eastAsia" w:ascii="仿宋_GB2312" w:hAnsi="宋体" w:eastAsia="仿宋_GB2312" w:cs="仿宋_GB2312"/>
                <w:i w:val="0"/>
                <w:iCs w:val="0"/>
                <w:color w:val="000000"/>
                <w:sz w:val="18"/>
                <w:szCs w:val="18"/>
                <w:u w:val="none"/>
              </w:rPr>
            </w:pPr>
            <w:del w:id="323" w:author="李子" w:date="2026-07-28T17:41:20Z">
              <w:r>
                <w:rPr>
                  <w:rFonts w:hint="eastAsia" w:ascii="仿宋_GB2312" w:hAnsi="宋体" w:eastAsia="仿宋_GB2312" w:cs="仿宋_GB2312"/>
                  <w:i w:val="0"/>
                  <w:iCs w:val="0"/>
                  <w:color w:val="000000"/>
                  <w:kern w:val="0"/>
                  <w:sz w:val="18"/>
                  <w:szCs w:val="18"/>
                  <w:u w:val="none"/>
                  <w:lang w:val="en-US" w:eastAsia="zh-CN" w:bidi="ar"/>
                </w:rPr>
                <w:delText>怒江州文化和旅游局</w:delText>
              </w:r>
            </w:del>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6A6F3D5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jc w:val="left"/>
              <w:textAlignment w:val="center"/>
              <w:rPr>
                <w:del w:id="324" w:author="李子" w:date="2026-07-28T17:41:20Z"/>
                <w:rFonts w:hint="eastAsia" w:ascii="仿宋_GB2312" w:hAnsi="宋体" w:eastAsia="仿宋_GB2312" w:cs="仿宋_GB2312"/>
                <w:i w:val="0"/>
                <w:iCs w:val="0"/>
                <w:color w:val="000000"/>
                <w:sz w:val="18"/>
                <w:szCs w:val="18"/>
                <w:u w:val="none"/>
              </w:rPr>
            </w:pPr>
            <w:del w:id="325" w:author="李子" w:date="2026-07-28T17:41:20Z">
              <w:r>
                <w:rPr>
                  <w:rFonts w:hint="eastAsia" w:ascii="仿宋_GB2312" w:hAnsi="宋体" w:eastAsia="仿宋_GB2312" w:cs="仿宋_GB2312"/>
                  <w:i w:val="0"/>
                  <w:iCs w:val="0"/>
                  <w:color w:val="000000"/>
                  <w:kern w:val="0"/>
                  <w:sz w:val="18"/>
                  <w:szCs w:val="18"/>
                  <w:u w:val="none"/>
                  <w:lang w:val="en-US" w:eastAsia="zh-CN" w:bidi="ar"/>
                </w:rPr>
                <w:delText>怒江州民族文化工作团</w:delText>
              </w:r>
            </w:del>
          </w:p>
        </w:tc>
        <w:tc>
          <w:tcPr>
            <w:tcW w:w="499"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3DDC6D0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jc w:val="center"/>
              <w:textAlignment w:val="center"/>
              <w:rPr>
                <w:del w:id="326" w:author="李子" w:date="2026-07-28T17:41:20Z"/>
                <w:rFonts w:hint="default" w:ascii="Times New Roman" w:hAnsi="Times New Roman" w:eastAsia="宋体" w:cs="Times New Roman"/>
                <w:i w:val="0"/>
                <w:iCs w:val="0"/>
                <w:color w:val="000000"/>
                <w:sz w:val="18"/>
                <w:szCs w:val="18"/>
                <w:u w:val="none"/>
              </w:rPr>
            </w:pPr>
            <w:del w:id="327" w:author="李子" w:date="2026-07-28T17:41:20Z">
              <w:r>
                <w:rPr>
                  <w:rFonts w:hint="default" w:ascii="Times New Roman" w:hAnsi="Times New Roman" w:eastAsia="宋体" w:cs="Times New Roman"/>
                  <w:i w:val="0"/>
                  <w:iCs w:val="0"/>
                  <w:color w:val="000000"/>
                  <w:kern w:val="0"/>
                  <w:sz w:val="18"/>
                  <w:szCs w:val="18"/>
                  <w:u w:val="none"/>
                  <w:lang w:val="en-US" w:eastAsia="zh-CN" w:bidi="ar"/>
                </w:rPr>
                <w:delText>1</w:delText>
              </w:r>
            </w:del>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4CAA90E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jc w:val="left"/>
              <w:textAlignment w:val="center"/>
              <w:rPr>
                <w:del w:id="328" w:author="李子" w:date="2026-07-28T17:41:20Z"/>
                <w:rFonts w:hint="eastAsia" w:ascii="仿宋_GB2312" w:hAnsi="宋体" w:eastAsia="仿宋_GB2312" w:cs="仿宋_GB2312"/>
                <w:i w:val="0"/>
                <w:iCs w:val="0"/>
                <w:color w:val="000000"/>
                <w:sz w:val="18"/>
                <w:szCs w:val="18"/>
                <w:u w:val="none"/>
              </w:rPr>
            </w:pPr>
            <w:del w:id="329" w:author="李子" w:date="2026-07-28T17:41:20Z">
              <w:r>
                <w:rPr>
                  <w:rFonts w:hint="eastAsia" w:ascii="仿宋_GB2312" w:hAnsi="宋体" w:eastAsia="仿宋_GB2312" w:cs="仿宋_GB2312"/>
                  <w:i w:val="0"/>
                  <w:iCs w:val="0"/>
                  <w:color w:val="000000"/>
                  <w:kern w:val="0"/>
                  <w:sz w:val="18"/>
                  <w:szCs w:val="18"/>
                  <w:u w:val="none"/>
                  <w:lang w:val="en-US" w:eastAsia="zh-CN" w:bidi="ar"/>
                </w:rPr>
                <w:delText>声乐演员岗位</w:delText>
              </w:r>
            </w:del>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7CAA071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jc w:val="center"/>
              <w:textAlignment w:val="center"/>
              <w:rPr>
                <w:del w:id="330" w:author="李子" w:date="2026-07-28T17:41:20Z"/>
                <w:rFonts w:hint="eastAsia" w:ascii="仿宋_GB2312" w:hAnsi="宋体" w:eastAsia="仿宋_GB2312" w:cs="仿宋_GB2312"/>
                <w:i w:val="0"/>
                <w:iCs w:val="0"/>
                <w:color w:val="000000"/>
                <w:sz w:val="18"/>
                <w:szCs w:val="18"/>
                <w:u w:val="none"/>
              </w:rPr>
            </w:pPr>
            <w:del w:id="331" w:author="李子" w:date="2026-07-28T17:41:20Z">
              <w:r>
                <w:rPr>
                  <w:rFonts w:hint="eastAsia" w:ascii="仿宋_GB2312" w:hAnsi="宋体" w:eastAsia="仿宋_GB2312" w:cs="仿宋_GB2312"/>
                  <w:i w:val="0"/>
                  <w:iCs w:val="0"/>
                  <w:color w:val="000000"/>
                  <w:kern w:val="0"/>
                  <w:sz w:val="18"/>
                  <w:szCs w:val="18"/>
                  <w:u w:val="none"/>
                  <w:lang w:val="en-US" w:eastAsia="zh-CN" w:bidi="ar"/>
                </w:rPr>
                <w:delText>从事声乐表演工作</w:delText>
              </w:r>
            </w:del>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6819223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jc w:val="center"/>
              <w:textAlignment w:val="center"/>
              <w:rPr>
                <w:del w:id="332" w:author="李子" w:date="2026-07-28T17:41:20Z"/>
                <w:rFonts w:hint="eastAsia" w:ascii="仿宋_GB2312" w:hAnsi="宋体" w:eastAsia="仿宋_GB2312" w:cs="仿宋_GB2312"/>
                <w:i w:val="0"/>
                <w:iCs w:val="0"/>
                <w:color w:val="000000"/>
                <w:sz w:val="18"/>
                <w:szCs w:val="18"/>
                <w:u w:val="none"/>
              </w:rPr>
            </w:pPr>
            <w:del w:id="333" w:author="李子" w:date="2026-07-28T17:41:20Z">
              <w:r>
                <w:rPr>
                  <w:rFonts w:hint="eastAsia" w:ascii="仿宋_GB2312" w:hAnsi="宋体" w:eastAsia="仿宋_GB2312" w:cs="仿宋_GB2312"/>
                  <w:i w:val="0"/>
                  <w:iCs w:val="0"/>
                  <w:color w:val="000000"/>
                  <w:kern w:val="0"/>
                  <w:sz w:val="18"/>
                  <w:szCs w:val="18"/>
                  <w:u w:val="none"/>
                  <w:lang w:val="en-US" w:eastAsia="zh-CN" w:bidi="ar"/>
                </w:rPr>
                <w:delText>专业技术岗位</w:delText>
              </w:r>
            </w:del>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4E48896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jc w:val="left"/>
              <w:textAlignment w:val="center"/>
              <w:rPr>
                <w:del w:id="334" w:author="李子" w:date="2026-07-28T17:41:20Z"/>
                <w:rFonts w:hint="eastAsia" w:ascii="仿宋_GB2312" w:hAnsi="宋体" w:eastAsia="仿宋_GB2312" w:cs="仿宋_GB2312"/>
                <w:i w:val="0"/>
                <w:iCs w:val="0"/>
                <w:color w:val="000000"/>
                <w:sz w:val="18"/>
                <w:szCs w:val="18"/>
                <w:u w:val="none"/>
              </w:rPr>
            </w:pPr>
            <w:del w:id="335" w:author="李子" w:date="2026-07-28T17:41:20Z">
              <w:r>
                <w:rPr>
                  <w:rFonts w:hint="eastAsia" w:ascii="仿宋_GB2312" w:hAnsi="宋体" w:eastAsia="仿宋_GB2312" w:cs="仿宋_GB2312"/>
                  <w:i w:val="0"/>
                  <w:iCs w:val="0"/>
                  <w:color w:val="000000"/>
                  <w:kern w:val="0"/>
                  <w:sz w:val="18"/>
                  <w:szCs w:val="18"/>
                  <w:u w:val="none"/>
                  <w:lang w:val="en-US" w:eastAsia="zh-CN" w:bidi="ar"/>
                </w:rPr>
                <w:delText>怒江州国有文艺院团编外聘用演员</w:delText>
              </w:r>
            </w:del>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1AF369D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jc w:val="center"/>
              <w:textAlignment w:val="center"/>
              <w:rPr>
                <w:del w:id="336" w:author="李子" w:date="2026-07-28T17:41:20Z"/>
                <w:rFonts w:hint="eastAsia" w:ascii="仿宋_GB2312" w:hAnsi="宋体" w:eastAsia="仿宋_GB2312" w:cs="仿宋_GB2312"/>
                <w:i w:val="0"/>
                <w:iCs w:val="0"/>
                <w:color w:val="000000"/>
                <w:sz w:val="18"/>
                <w:szCs w:val="18"/>
                <w:u w:val="none"/>
              </w:rPr>
            </w:pPr>
            <w:del w:id="337" w:author="李子" w:date="2026-07-28T17:41:20Z">
              <w:r>
                <w:rPr>
                  <w:rFonts w:hint="eastAsia" w:ascii="仿宋_GB2312" w:hAnsi="宋体" w:eastAsia="仿宋_GB2312" w:cs="仿宋_GB2312"/>
                  <w:i w:val="0"/>
                  <w:iCs w:val="0"/>
                  <w:color w:val="000000"/>
                  <w:kern w:val="0"/>
                  <w:sz w:val="18"/>
                  <w:szCs w:val="18"/>
                  <w:u w:val="none"/>
                  <w:lang w:val="en-US" w:eastAsia="zh-CN" w:bidi="ar"/>
                </w:rPr>
                <w:delText>不限</w:delText>
              </w:r>
            </w:del>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0E647F6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jc w:val="center"/>
              <w:textAlignment w:val="center"/>
              <w:rPr>
                <w:del w:id="338" w:author="李子" w:date="2026-07-28T17:41:20Z"/>
                <w:rFonts w:hint="eastAsia" w:ascii="仿宋_GB2312" w:hAnsi="宋体" w:eastAsia="仿宋_GB2312" w:cs="仿宋_GB2312"/>
                <w:i w:val="0"/>
                <w:iCs w:val="0"/>
                <w:color w:val="000000"/>
                <w:sz w:val="18"/>
                <w:szCs w:val="18"/>
                <w:u w:val="none"/>
              </w:rPr>
            </w:pPr>
            <w:del w:id="339" w:author="李子" w:date="2026-07-28T17:41:20Z">
              <w:r>
                <w:rPr>
                  <w:rFonts w:hint="eastAsia" w:ascii="仿宋_GB2312" w:hAnsi="宋体" w:eastAsia="仿宋_GB2312" w:cs="仿宋_GB2312"/>
                  <w:i w:val="0"/>
                  <w:iCs w:val="0"/>
                  <w:color w:val="000000"/>
                  <w:kern w:val="0"/>
                  <w:sz w:val="18"/>
                  <w:szCs w:val="18"/>
                  <w:u w:val="none"/>
                  <w:lang w:val="en-US" w:eastAsia="zh-CN" w:bidi="ar"/>
                </w:rPr>
                <w:delText>不限</w:delText>
              </w:r>
            </w:del>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71F6318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jc w:val="center"/>
              <w:textAlignment w:val="center"/>
              <w:rPr>
                <w:del w:id="340" w:author="李子" w:date="2026-07-28T17:41:20Z"/>
                <w:rFonts w:hint="eastAsia" w:ascii="仿宋_GB2312" w:hAnsi="宋体" w:eastAsia="仿宋_GB2312" w:cs="仿宋_GB2312"/>
                <w:i w:val="0"/>
                <w:iCs w:val="0"/>
                <w:color w:val="000000"/>
                <w:sz w:val="18"/>
                <w:szCs w:val="18"/>
                <w:u w:val="none"/>
              </w:rPr>
            </w:pPr>
            <w:del w:id="341" w:author="李子" w:date="2026-07-28T17:41:20Z">
              <w:r>
                <w:rPr>
                  <w:rFonts w:hint="eastAsia" w:ascii="仿宋_GB2312" w:hAnsi="宋体" w:eastAsia="仿宋_GB2312" w:cs="仿宋_GB2312"/>
                  <w:i w:val="0"/>
                  <w:iCs w:val="0"/>
                  <w:color w:val="000000"/>
                  <w:kern w:val="0"/>
                  <w:sz w:val="18"/>
                  <w:szCs w:val="18"/>
                  <w:u w:val="none"/>
                  <w:lang w:val="en-US" w:eastAsia="zh-CN" w:bidi="ar"/>
                </w:rPr>
                <w:delText>大专及以上</w:delText>
              </w:r>
            </w:del>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0F4236B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jc w:val="center"/>
              <w:textAlignment w:val="center"/>
              <w:rPr>
                <w:del w:id="342" w:author="李子" w:date="2026-07-28T17:41:20Z"/>
                <w:rFonts w:hint="eastAsia" w:ascii="仿宋_GB2312" w:hAnsi="宋体" w:eastAsia="仿宋_GB2312" w:cs="仿宋_GB2312"/>
                <w:i w:val="0"/>
                <w:iCs w:val="0"/>
                <w:color w:val="000000"/>
                <w:sz w:val="18"/>
                <w:szCs w:val="18"/>
                <w:u w:val="none"/>
              </w:rPr>
            </w:pPr>
            <w:del w:id="343" w:author="李子" w:date="2026-07-28T17:41:20Z">
              <w:r>
                <w:rPr>
                  <w:rFonts w:hint="eastAsia" w:ascii="仿宋_GB2312" w:hAnsi="宋体" w:eastAsia="仿宋_GB2312" w:cs="仿宋_GB2312"/>
                  <w:i w:val="0"/>
                  <w:iCs w:val="0"/>
                  <w:color w:val="000000"/>
                  <w:kern w:val="0"/>
                  <w:sz w:val="18"/>
                  <w:szCs w:val="18"/>
                  <w:u w:val="none"/>
                  <w:lang w:val="en-US" w:eastAsia="zh-CN" w:bidi="ar"/>
                </w:rPr>
                <w:delText>不限</w:delText>
              </w:r>
            </w:del>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004DB6AF">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jc w:val="center"/>
              <w:textAlignment w:val="center"/>
              <w:rPr>
                <w:del w:id="344" w:author="李子" w:date="2026-07-28T17:41:20Z"/>
                <w:rFonts w:hint="eastAsia" w:ascii="仿宋_GB2312" w:hAnsi="宋体" w:eastAsia="仿宋_GB2312" w:cs="仿宋_GB2312"/>
                <w:i w:val="0"/>
                <w:iCs w:val="0"/>
                <w:color w:val="000000"/>
                <w:sz w:val="18"/>
                <w:szCs w:val="18"/>
                <w:u w:val="none"/>
              </w:rPr>
            </w:pPr>
            <w:del w:id="345" w:author="李子" w:date="2026-07-28T17:41:20Z">
              <w:r>
                <w:rPr>
                  <w:rFonts w:hint="eastAsia" w:ascii="仿宋_GB2312" w:hAnsi="宋体" w:eastAsia="仿宋_GB2312" w:cs="仿宋_GB2312"/>
                  <w:i w:val="0"/>
                  <w:iCs w:val="0"/>
                  <w:color w:val="000000"/>
                  <w:kern w:val="0"/>
                  <w:sz w:val="18"/>
                  <w:szCs w:val="18"/>
                  <w:u w:val="none"/>
                  <w:lang w:val="en-US" w:eastAsia="zh-CN" w:bidi="ar"/>
                </w:rPr>
                <w:delText>不限</w:delText>
              </w:r>
            </w:del>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51F8BBE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jc w:val="center"/>
              <w:textAlignment w:val="center"/>
              <w:rPr>
                <w:del w:id="346" w:author="李子" w:date="2026-07-28T17:41:20Z"/>
                <w:rFonts w:hint="default" w:ascii="Times New Roman" w:hAnsi="Times New Roman" w:eastAsia="宋体" w:cs="Times New Roman"/>
                <w:i w:val="0"/>
                <w:iCs w:val="0"/>
                <w:color w:val="000000"/>
                <w:sz w:val="18"/>
                <w:szCs w:val="18"/>
                <w:u w:val="none"/>
              </w:rPr>
            </w:pPr>
            <w:del w:id="347" w:author="李子" w:date="2026-07-28T17:41:20Z">
              <w:r>
                <w:rPr>
                  <w:rFonts w:hint="default" w:ascii="Times New Roman" w:hAnsi="Times New Roman" w:eastAsia="宋体" w:cs="Times New Roman"/>
                  <w:i w:val="0"/>
                  <w:iCs w:val="0"/>
                  <w:color w:val="000000"/>
                  <w:kern w:val="0"/>
                  <w:sz w:val="18"/>
                  <w:szCs w:val="18"/>
                  <w:u w:val="none"/>
                  <w:lang w:val="en-US" w:eastAsia="zh-CN" w:bidi="ar"/>
                </w:rPr>
                <w:delText>40</w:delText>
              </w:r>
            </w:del>
            <w:del w:id="348" w:author="李子" w:date="2026-07-28T17:41:20Z">
              <w:r>
                <w:rPr>
                  <w:rStyle w:val="12"/>
                  <w:rFonts w:hAnsi="Times New Roman"/>
                  <w:sz w:val="18"/>
                  <w:szCs w:val="18"/>
                  <w:lang w:val="en-US" w:eastAsia="zh-CN" w:bidi="ar"/>
                </w:rPr>
                <w:delText>周岁以下</w:delText>
              </w:r>
            </w:del>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6443927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jc w:val="center"/>
              <w:textAlignment w:val="center"/>
              <w:rPr>
                <w:del w:id="349" w:author="李子" w:date="2026-07-28T17:41:20Z"/>
                <w:rFonts w:hint="eastAsia" w:ascii="仿宋_GB2312" w:hAnsi="宋体" w:eastAsia="仿宋_GB2312" w:cs="仿宋_GB2312"/>
                <w:i w:val="0"/>
                <w:iCs w:val="0"/>
                <w:color w:val="000000"/>
                <w:sz w:val="18"/>
                <w:szCs w:val="18"/>
                <w:u w:val="none"/>
              </w:rPr>
            </w:pPr>
            <w:del w:id="350" w:author="李子" w:date="2026-07-28T17:41:20Z">
              <w:r>
                <w:rPr>
                  <w:rFonts w:hint="eastAsia" w:ascii="仿宋_GB2312" w:hAnsi="宋体" w:eastAsia="仿宋_GB2312" w:cs="仿宋_GB2312"/>
                  <w:i w:val="0"/>
                  <w:iCs w:val="0"/>
                  <w:color w:val="000000"/>
                  <w:kern w:val="0"/>
                  <w:sz w:val="18"/>
                  <w:szCs w:val="18"/>
                  <w:u w:val="none"/>
                  <w:lang w:val="en-US" w:eastAsia="zh-CN" w:bidi="ar"/>
                </w:rPr>
                <w:delText>不限</w:delText>
              </w:r>
            </w:del>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7D8AEF7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jc w:val="center"/>
              <w:textAlignment w:val="center"/>
              <w:rPr>
                <w:del w:id="351" w:author="李子" w:date="2026-07-28T17:41:20Z"/>
                <w:rFonts w:hint="eastAsia" w:ascii="仿宋_GB2312" w:hAnsi="宋体" w:eastAsia="仿宋_GB2312" w:cs="仿宋_GB2312"/>
                <w:i w:val="0"/>
                <w:iCs w:val="0"/>
                <w:color w:val="000000"/>
                <w:sz w:val="18"/>
                <w:szCs w:val="18"/>
                <w:u w:val="none"/>
              </w:rPr>
            </w:pPr>
            <w:del w:id="352" w:author="李子" w:date="2026-07-28T17:41:20Z">
              <w:r>
                <w:rPr>
                  <w:rFonts w:hint="eastAsia" w:ascii="仿宋_GB2312" w:hAnsi="宋体" w:eastAsia="仿宋_GB2312" w:cs="仿宋_GB2312"/>
                  <w:i w:val="0"/>
                  <w:iCs w:val="0"/>
                  <w:color w:val="000000"/>
                  <w:kern w:val="0"/>
                  <w:sz w:val="18"/>
                  <w:szCs w:val="18"/>
                  <w:u w:val="none"/>
                  <w:lang w:val="en-US" w:eastAsia="zh-CN" w:bidi="ar"/>
                </w:rPr>
                <w:delText>不限</w:delText>
              </w:r>
            </w:del>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4150D02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jc w:val="center"/>
              <w:textAlignment w:val="center"/>
              <w:rPr>
                <w:del w:id="353" w:author="李子" w:date="2026-07-28T17:41:20Z"/>
                <w:rFonts w:hint="eastAsia" w:ascii="仿宋_GB2312" w:hAnsi="宋体" w:eastAsia="仿宋_GB2312" w:cs="仿宋_GB2312"/>
                <w:i w:val="0"/>
                <w:iCs w:val="0"/>
                <w:color w:val="000000"/>
                <w:sz w:val="18"/>
                <w:szCs w:val="18"/>
                <w:u w:val="none"/>
              </w:rPr>
            </w:pPr>
            <w:del w:id="354" w:author="李子" w:date="2026-07-28T17:41:20Z">
              <w:r>
                <w:rPr>
                  <w:rFonts w:hint="eastAsia" w:ascii="仿宋_GB2312" w:hAnsi="宋体" w:eastAsia="仿宋_GB2312" w:cs="仿宋_GB2312"/>
                  <w:i w:val="0"/>
                  <w:iCs w:val="0"/>
                  <w:color w:val="000000"/>
                  <w:kern w:val="0"/>
                  <w:sz w:val="18"/>
                  <w:szCs w:val="18"/>
                  <w:u w:val="none"/>
                  <w:lang w:val="en-US" w:eastAsia="zh-CN" w:bidi="ar"/>
                </w:rPr>
                <w:delText>不限</w:delText>
              </w:r>
            </w:del>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4016CFF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jc w:val="center"/>
              <w:textAlignment w:val="center"/>
              <w:rPr>
                <w:del w:id="355" w:author="李子" w:date="2026-07-28T17:41:20Z"/>
                <w:rFonts w:hint="eastAsia" w:ascii="仿宋_GB2312" w:hAnsi="宋体" w:eastAsia="仿宋_GB2312" w:cs="仿宋_GB2312"/>
                <w:i w:val="0"/>
                <w:iCs w:val="0"/>
                <w:color w:val="000000"/>
                <w:sz w:val="18"/>
                <w:szCs w:val="18"/>
                <w:u w:val="none"/>
              </w:rPr>
            </w:pPr>
            <w:del w:id="356" w:author="李子" w:date="2026-07-28T17:41:20Z">
              <w:r>
                <w:rPr>
                  <w:rFonts w:hint="eastAsia" w:ascii="仿宋_GB2312" w:hAnsi="宋体" w:eastAsia="仿宋_GB2312" w:cs="仿宋_GB2312"/>
                  <w:i w:val="0"/>
                  <w:iCs w:val="0"/>
                  <w:color w:val="000000"/>
                  <w:kern w:val="0"/>
                  <w:sz w:val="18"/>
                  <w:szCs w:val="18"/>
                  <w:u w:val="none"/>
                  <w:lang w:val="en-US" w:eastAsia="zh-CN" w:bidi="ar"/>
                </w:rPr>
                <w:delText>本州</w:delText>
              </w:r>
            </w:del>
          </w:p>
        </w:tc>
        <w:tc>
          <w:tcPr>
            <w:tcW w:w="604"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51D7466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jc w:val="center"/>
              <w:textAlignment w:val="center"/>
              <w:rPr>
                <w:del w:id="357" w:author="李子" w:date="2026-07-28T17:41:20Z"/>
                <w:rFonts w:hint="eastAsia" w:ascii="仿宋_GB2312" w:hAnsi="宋体" w:eastAsia="仿宋_GB2312" w:cs="仿宋_GB2312"/>
                <w:i w:val="0"/>
                <w:iCs w:val="0"/>
                <w:color w:val="000000"/>
                <w:sz w:val="18"/>
                <w:szCs w:val="18"/>
                <w:u w:val="none"/>
              </w:rPr>
            </w:pPr>
            <w:del w:id="358" w:author="李子" w:date="2026-07-28T17:41:20Z">
              <w:r>
                <w:rPr>
                  <w:rFonts w:hint="eastAsia" w:ascii="仿宋_GB2312" w:hAnsi="宋体" w:eastAsia="仿宋_GB2312" w:cs="仿宋_GB2312"/>
                  <w:i w:val="0"/>
                  <w:iCs w:val="0"/>
                  <w:color w:val="000000"/>
                  <w:kern w:val="0"/>
                  <w:sz w:val="18"/>
                  <w:szCs w:val="18"/>
                  <w:u w:val="none"/>
                  <w:lang w:val="en-US" w:eastAsia="zh-CN" w:bidi="ar"/>
                </w:rPr>
                <w:delText>聘用后在本单位最低服务年限必须满</w:delText>
              </w:r>
            </w:del>
            <w:del w:id="359" w:author="李子" w:date="2026-07-28T17:41:20Z">
              <w:r>
                <w:rPr>
                  <w:rStyle w:val="13"/>
                  <w:rFonts w:eastAsia="仿宋_GB2312"/>
                  <w:sz w:val="18"/>
                  <w:szCs w:val="18"/>
                  <w:lang w:val="en-US" w:eastAsia="zh-CN" w:bidi="ar"/>
                </w:rPr>
                <w:delText>5</w:delText>
              </w:r>
            </w:del>
            <w:del w:id="360" w:author="李子" w:date="2026-07-28T17:41:20Z">
              <w:r>
                <w:rPr>
                  <w:rStyle w:val="12"/>
                  <w:rFonts w:hAnsi="宋体"/>
                  <w:sz w:val="18"/>
                  <w:szCs w:val="18"/>
                  <w:lang w:val="en-US" w:eastAsia="zh-CN" w:bidi="ar"/>
                </w:rPr>
                <w:delText>年</w:delText>
              </w:r>
            </w:del>
          </w:p>
        </w:tc>
      </w:tr>
    </w:tbl>
    <w:p w14:paraId="1B4AFA0E">
      <w:pPr>
        <w:keepNext w:val="0"/>
        <w:keepLines w:val="0"/>
        <w:pageBreakBefore w:val="0"/>
        <w:widowControl w:val="0"/>
        <w:kinsoku/>
        <w:wordWrap/>
        <w:overflowPunct/>
        <w:topLinePunct w:val="0"/>
        <w:bidi w:val="0"/>
        <w:snapToGrid/>
        <w:spacing w:beforeAutospacing="0" w:afterAutospacing="0" w:line="560" w:lineRule="exact"/>
        <w:ind w:right="0" w:rightChars="0"/>
        <w:jc w:val="both"/>
        <w:textAlignment w:val="auto"/>
        <w:rPr>
          <w:del w:id="361" w:author="李子" w:date="2026-07-28T17:41:20Z"/>
          <w:rFonts w:hint="eastAsia" w:eastAsia="黑体" w:cs="Times New Roman"/>
          <w:b w:val="0"/>
          <w:bCs w:val="0"/>
          <w:sz w:val="32"/>
          <w:szCs w:val="32"/>
          <w:lang w:eastAsia="zh-CN"/>
        </w:rPr>
      </w:pPr>
    </w:p>
    <w:p w14:paraId="58E3D48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left"/>
        <w:textAlignment w:val="auto"/>
        <w:outlineLvl w:val="1"/>
        <w:rPr>
          <w:del w:id="362" w:author="李子" w:date="2026-07-28T17:41:20Z"/>
          <w:rFonts w:hint="eastAsia" w:ascii="黑体" w:hAnsi="黑体" w:eastAsia="黑体" w:cs="黑体"/>
          <w:b w:val="0"/>
          <w:bCs/>
          <w:sz w:val="32"/>
          <w:szCs w:val="32"/>
        </w:rPr>
      </w:pPr>
      <w:del w:id="363" w:author="李子" w:date="2026-07-28T17:41:20Z">
        <w:r>
          <w:rPr>
            <w:rFonts w:hint="eastAsia" w:ascii="黑体" w:hAnsi="黑体" w:eastAsia="黑体" w:cs="黑体"/>
            <w:b w:val="0"/>
            <w:bCs/>
            <w:sz w:val="32"/>
            <w:szCs w:val="32"/>
            <w:lang w:eastAsia="zh-CN"/>
          </w:rPr>
          <w:delText>三</w:delText>
        </w:r>
      </w:del>
      <w:del w:id="364" w:author="李子" w:date="2026-07-28T17:41:20Z">
        <w:r>
          <w:rPr>
            <w:rFonts w:hint="eastAsia" w:ascii="黑体" w:hAnsi="黑体" w:eastAsia="黑体" w:cs="黑体"/>
            <w:b w:val="0"/>
            <w:bCs/>
            <w:sz w:val="32"/>
            <w:szCs w:val="32"/>
          </w:rPr>
          <w:delText>、招聘程序</w:delText>
        </w:r>
        <w:bookmarkEnd w:id="1"/>
      </w:del>
    </w:p>
    <w:p w14:paraId="7A0D690A">
      <w:pPr>
        <w:keepNext w:val="0"/>
        <w:keepLines w:val="0"/>
        <w:pageBreakBefore w:val="0"/>
        <w:widowControl w:val="0"/>
        <w:numPr>
          <w:ilvl w:val="0"/>
          <w:numId w:val="0"/>
        </w:numPr>
        <w:kinsoku/>
        <w:wordWrap/>
        <w:overflowPunct/>
        <w:topLinePunct w:val="0"/>
        <w:bidi w:val="0"/>
        <w:snapToGrid/>
        <w:spacing w:beforeAutospacing="0" w:afterAutospacing="0" w:line="560" w:lineRule="exact"/>
        <w:ind w:right="0" w:rightChars="0" w:firstLine="640" w:firstLineChars="200"/>
        <w:jc w:val="both"/>
        <w:textAlignment w:val="auto"/>
        <w:rPr>
          <w:del w:id="365" w:author="李子" w:date="2026-07-28T17:41:20Z"/>
          <w:rFonts w:hint="default" w:ascii="Times New Roman" w:hAnsi="Times New Roman" w:eastAsia="楷体_GB2312" w:cs="Times New Roman"/>
          <w:b w:val="0"/>
          <w:bCs w:val="0"/>
          <w:sz w:val="32"/>
          <w:szCs w:val="32"/>
        </w:rPr>
      </w:pPr>
      <w:del w:id="366" w:author="李子" w:date="2026-07-28T17:41:20Z">
        <w:r>
          <w:rPr>
            <w:rFonts w:hint="default" w:ascii="Times New Roman" w:hAnsi="Times New Roman" w:eastAsia="楷体_GB2312" w:cs="Times New Roman"/>
            <w:b w:val="0"/>
            <w:bCs w:val="0"/>
            <w:sz w:val="32"/>
            <w:szCs w:val="32"/>
          </w:rPr>
          <w:delText>（一）发布公告</w:delText>
        </w:r>
      </w:del>
    </w:p>
    <w:p w14:paraId="738051E5">
      <w:pPr>
        <w:keepNext w:val="0"/>
        <w:keepLines w:val="0"/>
        <w:pageBreakBefore w:val="0"/>
        <w:widowControl w:val="0"/>
        <w:kinsoku/>
        <w:wordWrap/>
        <w:overflowPunct/>
        <w:topLinePunct w:val="0"/>
        <w:bidi w:val="0"/>
        <w:snapToGrid/>
        <w:spacing w:beforeAutospacing="0" w:afterAutospacing="0" w:line="560" w:lineRule="exact"/>
        <w:ind w:left="0" w:leftChars="0" w:right="0" w:rightChars="0" w:firstLine="640" w:firstLineChars="200"/>
        <w:jc w:val="both"/>
        <w:textAlignment w:val="auto"/>
        <w:rPr>
          <w:del w:id="367" w:author="李子" w:date="2026-07-28T17:41:20Z"/>
          <w:rFonts w:hint="default" w:ascii="Times New Roman" w:hAnsi="Times New Roman" w:eastAsia="仿宋_GB2312" w:cs="Times New Roman"/>
          <w:sz w:val="32"/>
          <w:szCs w:val="32"/>
        </w:rPr>
      </w:pPr>
      <w:del w:id="368" w:author="李子" w:date="2026-07-28T17:41:20Z">
        <w:r>
          <w:rPr>
            <w:rFonts w:hint="default" w:ascii="Times New Roman" w:hAnsi="Times New Roman" w:eastAsia="仿宋_GB2312" w:cs="Times New Roman"/>
            <w:sz w:val="32"/>
            <w:szCs w:val="32"/>
          </w:rPr>
          <w:delText>本次招聘信息</w:delText>
        </w:r>
      </w:del>
      <w:del w:id="369" w:author="李子" w:date="2026-07-28T17:41:20Z">
        <w:r>
          <w:rPr>
            <w:rFonts w:hint="default" w:ascii="Times New Roman" w:hAnsi="Times New Roman" w:eastAsia="仿宋_GB2312" w:cs="Times New Roman"/>
            <w:color w:val="auto"/>
            <w:sz w:val="32"/>
            <w:szCs w:val="32"/>
            <w:highlight w:val="none"/>
          </w:rPr>
          <w:delText>分别在怒江州人力资源和社会保障局（https://www.nujiang.gov.cn/rsj/）、</w:delText>
        </w:r>
      </w:del>
      <w:del w:id="370" w:author="李子" w:date="2026-07-28T17:41:20Z">
        <w:r>
          <w:rPr>
            <w:rFonts w:hint="eastAsia" w:eastAsia="仿宋_GB2312" w:cs="Times New Roman"/>
            <w:sz w:val="32"/>
            <w:szCs w:val="32"/>
            <w:lang w:val="en-US" w:eastAsia="zh-CN"/>
          </w:rPr>
          <w:delText>怒江州文化和旅游局（</w:delText>
        </w:r>
      </w:del>
      <w:del w:id="371" w:author="李子" w:date="2026-07-28T17:41:20Z">
        <w:r>
          <w:rPr>
            <w:rFonts w:hint="default" w:ascii="Times New Roman" w:hAnsi="Times New Roman" w:eastAsia="仿宋_GB2312" w:cs="Times New Roman"/>
            <w:color w:val="auto"/>
            <w:sz w:val="32"/>
            <w:szCs w:val="32"/>
            <w:u w:val="none"/>
          </w:rPr>
          <w:fldChar w:fldCharType="begin"/>
        </w:r>
      </w:del>
      <w:del w:id="372" w:author="李子" w:date="2026-07-28T17:41:20Z">
        <w:r>
          <w:rPr>
            <w:rFonts w:hint="default" w:ascii="Times New Roman" w:hAnsi="Times New Roman" w:eastAsia="仿宋_GB2312" w:cs="Times New Roman"/>
            <w:color w:val="auto"/>
            <w:sz w:val="32"/>
            <w:szCs w:val="32"/>
            <w:u w:val="none"/>
          </w:rPr>
          <w:delInstrText xml:space="preserve"> HYPERLINK "https://www.nujiang.gov.cn/whlyj/" </w:delInstrText>
        </w:r>
      </w:del>
      <w:del w:id="373" w:author="李子" w:date="2026-07-28T17:41:20Z">
        <w:r>
          <w:rPr>
            <w:rFonts w:hint="default" w:ascii="Times New Roman" w:hAnsi="Times New Roman" w:eastAsia="仿宋_GB2312" w:cs="Times New Roman"/>
            <w:color w:val="auto"/>
            <w:sz w:val="32"/>
            <w:szCs w:val="32"/>
            <w:u w:val="none"/>
          </w:rPr>
          <w:fldChar w:fldCharType="separate"/>
        </w:r>
      </w:del>
      <w:del w:id="374" w:author="李子" w:date="2026-07-28T17:41:20Z">
        <w:r>
          <w:rPr>
            <w:rStyle w:val="9"/>
            <w:rFonts w:hint="default" w:ascii="Times New Roman" w:hAnsi="Times New Roman" w:eastAsia="仿宋_GB2312" w:cs="Times New Roman"/>
            <w:color w:val="auto"/>
            <w:sz w:val="32"/>
            <w:szCs w:val="32"/>
            <w:u w:val="none"/>
          </w:rPr>
          <w:delText>https://www.nujiang.gov.cn/whlyj/</w:delText>
        </w:r>
      </w:del>
      <w:del w:id="375" w:author="李子" w:date="2026-07-28T17:41:20Z">
        <w:r>
          <w:rPr>
            <w:rStyle w:val="9"/>
            <w:rFonts w:hint="default" w:ascii="Times New Roman" w:hAnsi="Times New Roman" w:eastAsia="仿宋_GB2312" w:cs="Times New Roman"/>
            <w:color w:val="auto"/>
            <w:sz w:val="32"/>
            <w:szCs w:val="32"/>
            <w:u w:val="none"/>
          </w:rPr>
          <w:fldChar w:fldCharType="end"/>
        </w:r>
      </w:del>
      <w:del w:id="376" w:author="李子" w:date="2026-07-28T17:41:20Z">
        <w:r>
          <w:rPr>
            <w:rFonts w:hint="default" w:ascii="Times New Roman" w:hAnsi="Times New Roman" w:eastAsia="仿宋_GB2312" w:cs="Times New Roman"/>
            <w:sz w:val="32"/>
            <w:szCs w:val="32"/>
          </w:rPr>
          <w:delText xml:space="preserve"> </w:delText>
        </w:r>
      </w:del>
      <w:del w:id="377" w:author="李子" w:date="2026-07-28T17:41:20Z">
        <w:r>
          <w:rPr>
            <w:rFonts w:hint="eastAsia" w:eastAsia="仿宋_GB2312" w:cs="Times New Roman"/>
            <w:sz w:val="32"/>
            <w:szCs w:val="32"/>
            <w:lang w:val="en-US" w:eastAsia="zh-CN"/>
          </w:rPr>
          <w:delText>）</w:delText>
        </w:r>
      </w:del>
      <w:del w:id="378" w:author="李子" w:date="2026-07-28T17:41:20Z">
        <w:r>
          <w:rPr>
            <w:rFonts w:hint="eastAsia" w:ascii="Times New Roman" w:hAnsi="Times New Roman" w:eastAsia="仿宋_GB2312" w:cs="Times New Roman"/>
            <w:color w:val="auto"/>
            <w:sz w:val="32"/>
            <w:szCs w:val="32"/>
            <w:highlight w:val="none"/>
            <w:lang w:val="en-US" w:eastAsia="zh-CN"/>
          </w:rPr>
          <w:delText>政府信息公开专栏</w:delText>
        </w:r>
      </w:del>
      <w:del w:id="379" w:author="李子" w:date="2026-07-28T17:41:20Z">
        <w:r>
          <w:rPr>
            <w:rFonts w:hint="default" w:ascii="Times New Roman" w:hAnsi="Times New Roman" w:eastAsia="仿宋_GB2312" w:cs="Times New Roman"/>
            <w:color w:val="auto"/>
            <w:sz w:val="32"/>
            <w:szCs w:val="32"/>
            <w:highlight w:val="none"/>
          </w:rPr>
          <w:delText>上</w:delText>
        </w:r>
      </w:del>
      <w:del w:id="380" w:author="李子" w:date="2026-07-28T17:41:20Z">
        <w:r>
          <w:rPr>
            <w:rFonts w:hint="default" w:ascii="Times New Roman" w:hAnsi="Times New Roman" w:eastAsia="仿宋_GB2312" w:cs="Times New Roman"/>
            <w:sz w:val="32"/>
            <w:szCs w:val="32"/>
          </w:rPr>
          <w:delText>公开</w:delText>
        </w:r>
      </w:del>
      <w:del w:id="381" w:author="李子" w:date="2026-07-28T17:41:20Z">
        <w:r>
          <w:rPr>
            <w:rFonts w:hint="default" w:ascii="Times New Roman" w:hAnsi="Times New Roman" w:eastAsia="仿宋_GB2312" w:cs="Times New Roman"/>
            <w:color w:val="auto"/>
            <w:sz w:val="32"/>
            <w:szCs w:val="32"/>
            <w:highlight w:val="none"/>
          </w:rPr>
          <w:delText>发布。</w:delText>
        </w:r>
      </w:del>
    </w:p>
    <w:p w14:paraId="10573DDA">
      <w:pPr>
        <w:keepNext w:val="0"/>
        <w:keepLines w:val="0"/>
        <w:pageBreakBefore w:val="0"/>
        <w:widowControl w:val="0"/>
        <w:numPr>
          <w:ilvl w:val="0"/>
          <w:numId w:val="0"/>
        </w:numPr>
        <w:kinsoku/>
        <w:wordWrap/>
        <w:overflowPunct/>
        <w:topLinePunct w:val="0"/>
        <w:bidi w:val="0"/>
        <w:snapToGrid/>
        <w:spacing w:beforeAutospacing="0" w:afterAutospacing="0" w:line="560" w:lineRule="exact"/>
        <w:ind w:left="0" w:leftChars="0" w:right="0" w:rightChars="0" w:firstLine="640" w:firstLineChars="200"/>
        <w:jc w:val="both"/>
        <w:textAlignment w:val="auto"/>
        <w:rPr>
          <w:del w:id="382" w:author="李子" w:date="2026-07-28T17:41:20Z"/>
          <w:rFonts w:hint="default" w:ascii="Times New Roman" w:hAnsi="Times New Roman" w:eastAsia="楷体_GB2312" w:cs="Times New Roman"/>
          <w:b w:val="0"/>
          <w:bCs w:val="0"/>
          <w:sz w:val="32"/>
          <w:szCs w:val="32"/>
        </w:rPr>
      </w:pPr>
      <w:del w:id="383" w:author="李子" w:date="2026-07-28T17:41:20Z">
        <w:r>
          <w:rPr>
            <w:rFonts w:hint="default" w:ascii="Times New Roman" w:hAnsi="Times New Roman" w:eastAsia="楷体_GB2312" w:cs="Times New Roman"/>
            <w:b w:val="0"/>
            <w:bCs w:val="0"/>
            <w:sz w:val="32"/>
            <w:szCs w:val="32"/>
            <w:lang w:eastAsia="zh-CN"/>
          </w:rPr>
          <w:delText>（</w:delText>
        </w:r>
      </w:del>
      <w:del w:id="384" w:author="李子" w:date="2026-07-28T17:41:20Z">
        <w:r>
          <w:rPr>
            <w:rFonts w:hint="default" w:ascii="Times New Roman" w:hAnsi="Times New Roman" w:eastAsia="楷体_GB2312" w:cs="Times New Roman"/>
            <w:b w:val="0"/>
            <w:bCs w:val="0"/>
            <w:sz w:val="32"/>
            <w:szCs w:val="32"/>
            <w:lang w:val="en-US" w:eastAsia="zh-CN"/>
          </w:rPr>
          <w:delText>二</w:delText>
        </w:r>
      </w:del>
      <w:del w:id="385" w:author="李子" w:date="2026-07-28T17:41:20Z">
        <w:r>
          <w:rPr>
            <w:rFonts w:hint="default" w:ascii="Times New Roman" w:hAnsi="Times New Roman" w:eastAsia="楷体_GB2312" w:cs="Times New Roman"/>
            <w:b w:val="0"/>
            <w:bCs w:val="0"/>
            <w:sz w:val="32"/>
            <w:szCs w:val="32"/>
            <w:lang w:eastAsia="zh-CN"/>
          </w:rPr>
          <w:delText>）</w:delText>
        </w:r>
      </w:del>
      <w:del w:id="386" w:author="李子" w:date="2026-07-28T17:41:20Z">
        <w:r>
          <w:rPr>
            <w:rFonts w:hint="default" w:ascii="Times New Roman" w:hAnsi="Times New Roman" w:eastAsia="楷体_GB2312" w:cs="Times New Roman"/>
            <w:b w:val="0"/>
            <w:bCs w:val="0"/>
            <w:sz w:val="32"/>
            <w:szCs w:val="32"/>
          </w:rPr>
          <w:delText>报名</w:delText>
        </w:r>
      </w:del>
    </w:p>
    <w:p w14:paraId="5C1E5373">
      <w:pPr>
        <w:keepNext w:val="0"/>
        <w:keepLines w:val="0"/>
        <w:pageBreakBefore w:val="0"/>
        <w:widowControl w:val="0"/>
        <w:numPr>
          <w:ilvl w:val="0"/>
          <w:numId w:val="0"/>
        </w:numPr>
        <w:kinsoku/>
        <w:wordWrap/>
        <w:overflowPunct/>
        <w:topLinePunct w:val="0"/>
        <w:bidi w:val="0"/>
        <w:snapToGrid/>
        <w:spacing w:beforeAutospacing="0" w:afterAutospacing="0" w:line="560" w:lineRule="exact"/>
        <w:ind w:left="0" w:leftChars="0" w:right="0" w:rightChars="0" w:firstLine="640" w:firstLineChars="200"/>
        <w:jc w:val="both"/>
        <w:textAlignment w:val="auto"/>
        <w:rPr>
          <w:del w:id="387" w:author="李子" w:date="2026-07-28T17:41:20Z"/>
          <w:rFonts w:hint="default" w:ascii="Times New Roman" w:hAnsi="Times New Roman" w:eastAsia="仿宋_GB2312" w:cs="Times New Roman"/>
          <w:sz w:val="32"/>
          <w:szCs w:val="32"/>
        </w:rPr>
      </w:pPr>
      <w:del w:id="388" w:author="李子" w:date="2026-07-28T17:41:20Z">
        <w:r>
          <w:rPr>
            <w:rFonts w:hint="default" w:ascii="Times New Roman" w:hAnsi="Times New Roman" w:eastAsia="仿宋_GB2312" w:cs="Times New Roman"/>
            <w:sz w:val="32"/>
            <w:szCs w:val="32"/>
          </w:rPr>
          <w:delText>1.报名方式：现场报名。</w:delText>
        </w:r>
      </w:del>
    </w:p>
    <w:p w14:paraId="78D96E6C">
      <w:pPr>
        <w:keepNext w:val="0"/>
        <w:keepLines w:val="0"/>
        <w:pageBreakBefore w:val="0"/>
        <w:widowControl w:val="0"/>
        <w:kinsoku/>
        <w:wordWrap/>
        <w:overflowPunct/>
        <w:topLinePunct w:val="0"/>
        <w:bidi w:val="0"/>
        <w:snapToGrid/>
        <w:spacing w:beforeAutospacing="0" w:afterAutospacing="0" w:line="560" w:lineRule="exact"/>
        <w:ind w:left="0" w:leftChars="0" w:right="0" w:rightChars="0" w:firstLine="640" w:firstLineChars="200"/>
        <w:jc w:val="both"/>
        <w:textAlignment w:val="auto"/>
        <w:rPr>
          <w:del w:id="389" w:author="李子" w:date="2026-07-28T17:41:20Z"/>
          <w:rFonts w:hint="default" w:ascii="Times New Roman" w:hAnsi="Times New Roman" w:eastAsia="仿宋_GB2312" w:cs="Times New Roman"/>
          <w:color w:val="000000" w:themeColor="text1"/>
          <w:sz w:val="32"/>
          <w:szCs w:val="32"/>
          <w14:textFill>
            <w14:solidFill>
              <w14:schemeClr w14:val="tx1"/>
            </w14:solidFill>
          </w14:textFill>
        </w:rPr>
      </w:pPr>
      <w:del w:id="390" w:author="李子" w:date="2026-07-28T17:41:20Z">
        <w:r>
          <w:rPr>
            <w:rFonts w:hint="default" w:ascii="Times New Roman" w:hAnsi="Times New Roman" w:eastAsia="仿宋_GB2312" w:cs="Times New Roman"/>
            <w:color w:val="000000" w:themeColor="text1"/>
            <w:sz w:val="32"/>
            <w:szCs w:val="32"/>
            <w14:textFill>
              <w14:solidFill>
                <w14:schemeClr w14:val="tx1"/>
              </w14:solidFill>
            </w14:textFill>
          </w:rPr>
          <w:delText>2.报名时间：202</w:delText>
        </w:r>
      </w:del>
      <w:del w:id="391" w:author="李子" w:date="2026-07-28T17:41:20Z">
        <w:r>
          <w:rPr>
            <w:rFonts w:hint="eastAsia" w:eastAsia="仿宋_GB2312" w:cs="Times New Roman"/>
            <w:color w:val="000000" w:themeColor="text1"/>
            <w:sz w:val="32"/>
            <w:szCs w:val="32"/>
            <w:lang w:val="en-US" w:eastAsia="zh-CN"/>
            <w14:textFill>
              <w14:solidFill>
                <w14:schemeClr w14:val="tx1"/>
              </w14:solidFill>
            </w14:textFill>
          </w:rPr>
          <w:delText>6</w:delText>
        </w:r>
      </w:del>
      <w:del w:id="392" w:author="李子" w:date="2026-07-28T17:41:20Z">
        <w:r>
          <w:rPr>
            <w:rFonts w:hint="default" w:ascii="Times New Roman" w:hAnsi="Times New Roman" w:eastAsia="仿宋_GB2312" w:cs="Times New Roman"/>
            <w:color w:val="000000" w:themeColor="text1"/>
            <w:sz w:val="32"/>
            <w:szCs w:val="32"/>
            <w14:textFill>
              <w14:solidFill>
                <w14:schemeClr w14:val="tx1"/>
              </w14:solidFill>
            </w14:textFill>
          </w:rPr>
          <w:delText>年</w:delText>
        </w:r>
      </w:del>
      <w:ins w:id="393" w:author="Administrator" w:date="2026-07-28T15:10:22Z">
        <w:del w:id="394" w:author="李子" w:date="2026-07-28T17:41:20Z">
          <w:r>
            <w:rPr>
              <w:rFonts w:hint="eastAsia" w:eastAsia="仿宋_GB2312" w:cs="Times New Roman"/>
              <w:color w:val="000000" w:themeColor="text1"/>
              <w:sz w:val="32"/>
              <w:szCs w:val="32"/>
              <w:lang w:val="en-US" w:eastAsia="zh-CN"/>
              <w14:textFill>
                <w14:solidFill>
                  <w14:schemeClr w14:val="tx1"/>
                </w14:solidFill>
              </w14:textFill>
            </w:rPr>
            <w:delText>8</w:delText>
          </w:r>
        </w:del>
      </w:ins>
      <w:del w:id="395" w:author="李子" w:date="2026-07-28T17:41:20Z">
        <w:r>
          <w:rPr>
            <w:rFonts w:hint="eastAsia" w:eastAsia="仿宋_GB2312" w:cs="Times New Roman"/>
            <w:color w:val="000000" w:themeColor="text1"/>
            <w:sz w:val="32"/>
            <w:szCs w:val="32"/>
            <w:lang w:val="en-US" w:eastAsia="zh-CN"/>
            <w14:textFill>
              <w14:solidFill>
                <w14:schemeClr w14:val="tx1"/>
              </w14:solidFill>
            </w14:textFill>
          </w:rPr>
          <w:delText xml:space="preserve"> </w:delText>
        </w:r>
      </w:del>
      <w:del w:id="396" w:author="李子" w:date="2026-07-28T17:41:20Z">
        <w:r>
          <w:rPr>
            <w:rFonts w:hint="default" w:ascii="Times New Roman" w:hAnsi="Times New Roman" w:eastAsia="仿宋_GB2312" w:cs="Times New Roman"/>
            <w:color w:val="000000" w:themeColor="text1"/>
            <w:sz w:val="32"/>
            <w:szCs w:val="32"/>
            <w14:textFill>
              <w14:solidFill>
                <w14:schemeClr w14:val="tx1"/>
              </w14:solidFill>
            </w14:textFill>
          </w:rPr>
          <w:delText>月</w:delText>
        </w:r>
      </w:del>
      <w:ins w:id="397" w:author="Administrator" w:date="2026-07-28T17:32:04Z">
        <w:del w:id="398" w:author="李子" w:date="2026-07-28T17:41:20Z">
          <w:r>
            <w:rPr>
              <w:rFonts w:hint="eastAsia" w:eastAsia="仿宋_GB2312" w:cs="Times New Roman"/>
              <w:color w:val="000000" w:themeColor="text1"/>
              <w:sz w:val="32"/>
              <w:szCs w:val="32"/>
              <w:lang w:val="en-US" w:eastAsia="zh-CN"/>
              <w14:textFill>
                <w14:solidFill>
                  <w14:schemeClr w14:val="tx1"/>
                </w14:solidFill>
              </w14:textFill>
            </w:rPr>
            <w:delText>10</w:delText>
          </w:r>
        </w:del>
      </w:ins>
      <w:del w:id="399" w:author="李子" w:date="2026-07-28T17:41:20Z">
        <w:r>
          <w:rPr>
            <w:rFonts w:hint="eastAsia" w:eastAsia="仿宋_GB2312" w:cs="Times New Roman"/>
            <w:color w:val="000000" w:themeColor="text1"/>
            <w:sz w:val="32"/>
            <w:szCs w:val="32"/>
            <w:lang w:val="en-US" w:eastAsia="zh-CN"/>
            <w14:textFill>
              <w14:solidFill>
                <w14:schemeClr w14:val="tx1"/>
              </w14:solidFill>
            </w14:textFill>
          </w:rPr>
          <w:delText xml:space="preserve">  </w:delText>
        </w:r>
      </w:del>
      <w:del w:id="400" w:author="李子" w:date="2026-07-28T17:41:20Z">
        <w:r>
          <w:rPr>
            <w:rFonts w:hint="default" w:ascii="Times New Roman" w:hAnsi="Times New Roman" w:eastAsia="仿宋_GB2312" w:cs="Times New Roman"/>
            <w:color w:val="000000" w:themeColor="text1"/>
            <w:sz w:val="32"/>
            <w:szCs w:val="32"/>
            <w14:textFill>
              <w14:solidFill>
                <w14:schemeClr w14:val="tx1"/>
              </w14:solidFill>
            </w14:textFill>
          </w:rPr>
          <w:delText>日—202</w:delText>
        </w:r>
      </w:del>
      <w:del w:id="401" w:author="李子" w:date="2026-07-28T17:41:20Z">
        <w:r>
          <w:rPr>
            <w:rFonts w:hint="eastAsia" w:eastAsia="仿宋_GB2312" w:cs="Times New Roman"/>
            <w:color w:val="000000" w:themeColor="text1"/>
            <w:sz w:val="32"/>
            <w:szCs w:val="32"/>
            <w:lang w:val="en-US" w:eastAsia="zh-CN"/>
            <w14:textFill>
              <w14:solidFill>
                <w14:schemeClr w14:val="tx1"/>
              </w14:solidFill>
            </w14:textFill>
          </w:rPr>
          <w:delText>6</w:delText>
        </w:r>
      </w:del>
      <w:del w:id="402" w:author="李子" w:date="2026-07-28T17:41:20Z">
        <w:r>
          <w:rPr>
            <w:rFonts w:hint="default" w:ascii="Times New Roman" w:hAnsi="Times New Roman" w:eastAsia="仿宋_GB2312" w:cs="Times New Roman"/>
            <w:color w:val="000000" w:themeColor="text1"/>
            <w:sz w:val="32"/>
            <w:szCs w:val="32"/>
            <w14:textFill>
              <w14:solidFill>
                <w14:schemeClr w14:val="tx1"/>
              </w14:solidFill>
            </w14:textFill>
          </w:rPr>
          <w:delText>年</w:delText>
        </w:r>
      </w:del>
      <w:ins w:id="403" w:author="Administrator" w:date="2026-07-28T15:18:14Z">
        <w:del w:id="404" w:author="李子" w:date="2026-07-28T17:41:20Z">
          <w:r>
            <w:rPr>
              <w:rFonts w:hint="eastAsia" w:eastAsia="仿宋_GB2312" w:cs="Times New Roman"/>
              <w:color w:val="000000" w:themeColor="text1"/>
              <w:sz w:val="32"/>
              <w:szCs w:val="32"/>
              <w:lang w:val="en-US" w:eastAsia="zh-CN"/>
              <w14:textFill>
                <w14:solidFill>
                  <w14:schemeClr w14:val="tx1"/>
                </w14:solidFill>
              </w14:textFill>
            </w:rPr>
            <w:delText>8</w:delText>
          </w:r>
        </w:del>
      </w:ins>
      <w:del w:id="405" w:author="李子" w:date="2026-07-28T17:41:20Z">
        <w:r>
          <w:rPr>
            <w:rFonts w:hint="eastAsia" w:eastAsia="仿宋_GB2312" w:cs="Times New Roman"/>
            <w:color w:val="000000" w:themeColor="text1"/>
            <w:sz w:val="32"/>
            <w:szCs w:val="32"/>
            <w:lang w:val="en-US" w:eastAsia="zh-CN"/>
            <w14:textFill>
              <w14:solidFill>
                <w14:schemeClr w14:val="tx1"/>
              </w14:solidFill>
            </w14:textFill>
          </w:rPr>
          <w:delText xml:space="preserve"> </w:delText>
        </w:r>
      </w:del>
      <w:del w:id="406" w:author="李子" w:date="2026-07-28T17:41:20Z">
        <w:r>
          <w:rPr>
            <w:rFonts w:hint="default" w:ascii="Times New Roman" w:hAnsi="Times New Roman" w:eastAsia="仿宋_GB2312" w:cs="Times New Roman"/>
            <w:color w:val="000000" w:themeColor="text1"/>
            <w:sz w:val="32"/>
            <w:szCs w:val="32"/>
            <w14:textFill>
              <w14:solidFill>
                <w14:schemeClr w14:val="tx1"/>
              </w14:solidFill>
            </w14:textFill>
          </w:rPr>
          <w:delText>月</w:delText>
        </w:r>
      </w:del>
      <w:ins w:id="407" w:author="Administrator" w:date="2026-07-28T17:32:12Z">
        <w:del w:id="408" w:author="李子" w:date="2026-07-28T17:41:20Z">
          <w:r>
            <w:rPr>
              <w:rFonts w:hint="eastAsia" w:eastAsia="仿宋_GB2312" w:cs="Times New Roman"/>
              <w:color w:val="000000" w:themeColor="text1"/>
              <w:sz w:val="32"/>
              <w:szCs w:val="32"/>
              <w:lang w:val="en-US" w:eastAsia="zh-CN"/>
              <w14:textFill>
                <w14:solidFill>
                  <w14:schemeClr w14:val="tx1"/>
                </w14:solidFill>
              </w14:textFill>
            </w:rPr>
            <w:delText>14</w:delText>
          </w:r>
        </w:del>
      </w:ins>
      <w:del w:id="409" w:author="李子" w:date="2026-07-28T17:41:20Z">
        <w:r>
          <w:rPr>
            <w:rFonts w:hint="eastAsia" w:eastAsia="仿宋_GB2312" w:cs="Times New Roman"/>
            <w:color w:val="000000" w:themeColor="text1"/>
            <w:sz w:val="32"/>
            <w:szCs w:val="32"/>
            <w:lang w:val="en-US" w:eastAsia="zh-CN"/>
            <w14:textFill>
              <w14:solidFill>
                <w14:schemeClr w14:val="tx1"/>
              </w14:solidFill>
            </w14:textFill>
          </w:rPr>
          <w:delText xml:space="preserve">  </w:delText>
        </w:r>
      </w:del>
      <w:del w:id="410" w:author="李子" w:date="2026-07-28T17:41:20Z">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delText xml:space="preserve"> </w:delText>
        </w:r>
      </w:del>
      <w:del w:id="411" w:author="李子" w:date="2026-07-28T17:41:20Z">
        <w:r>
          <w:rPr>
            <w:rFonts w:hint="default" w:ascii="Times New Roman" w:hAnsi="Times New Roman" w:eastAsia="仿宋_GB2312" w:cs="Times New Roman"/>
            <w:color w:val="000000" w:themeColor="text1"/>
            <w:sz w:val="32"/>
            <w:szCs w:val="32"/>
            <w14:textFill>
              <w14:solidFill>
                <w14:schemeClr w14:val="tx1"/>
              </w14:solidFill>
            </w14:textFill>
          </w:rPr>
          <w:delText xml:space="preserve">日。 </w:delText>
        </w:r>
      </w:del>
    </w:p>
    <w:p w14:paraId="05FF27E1">
      <w:pPr>
        <w:keepNext w:val="0"/>
        <w:keepLines w:val="0"/>
        <w:pageBreakBefore w:val="0"/>
        <w:widowControl w:val="0"/>
        <w:kinsoku/>
        <w:wordWrap/>
        <w:overflowPunct/>
        <w:topLinePunct w:val="0"/>
        <w:bidi w:val="0"/>
        <w:snapToGrid/>
        <w:spacing w:beforeAutospacing="0" w:afterAutospacing="0" w:line="560" w:lineRule="exact"/>
        <w:ind w:left="0" w:leftChars="0" w:right="0" w:rightChars="0" w:firstLine="640" w:firstLineChars="200"/>
        <w:jc w:val="both"/>
        <w:textAlignment w:val="auto"/>
        <w:rPr>
          <w:del w:id="412" w:author="李子" w:date="2026-07-28T17:41:20Z"/>
          <w:rFonts w:hint="default" w:ascii="Times New Roman" w:hAnsi="Times New Roman" w:eastAsia="仿宋_GB2312" w:cs="Times New Roman"/>
          <w:sz w:val="32"/>
          <w:szCs w:val="32"/>
        </w:rPr>
      </w:pPr>
      <w:del w:id="413" w:author="李子" w:date="2026-07-28T17:41:20Z">
        <w:r>
          <w:rPr>
            <w:rFonts w:hint="default" w:ascii="Times New Roman" w:hAnsi="Times New Roman" w:eastAsia="仿宋_GB2312" w:cs="Times New Roman"/>
            <w:sz w:val="32"/>
            <w:szCs w:val="32"/>
          </w:rPr>
          <w:delText>3.报名地点：</w:delText>
        </w:r>
      </w:del>
      <w:del w:id="414" w:author="李子" w:date="2026-07-28T17:41:20Z">
        <w:r>
          <w:rPr>
            <w:rFonts w:hint="default" w:ascii="Times New Roman" w:hAnsi="Times New Roman" w:eastAsia="仿宋_GB2312" w:cs="Times New Roman"/>
            <w:color w:val="auto"/>
            <w:sz w:val="32"/>
            <w:szCs w:val="32"/>
            <w:lang w:val="en-US" w:eastAsia="zh-CN"/>
          </w:rPr>
          <w:delText>怒江州</w:delText>
        </w:r>
      </w:del>
      <w:del w:id="415" w:author="李子" w:date="2026-07-28T17:41:20Z">
        <w:r>
          <w:rPr>
            <w:rFonts w:hint="eastAsia" w:ascii="Times New Roman" w:hAnsi="Times New Roman" w:eastAsia="仿宋_GB2312" w:cs="Times New Roman"/>
            <w:color w:val="auto"/>
            <w:sz w:val="32"/>
            <w:szCs w:val="32"/>
            <w:lang w:val="en-US" w:eastAsia="zh-CN"/>
          </w:rPr>
          <w:delText>泸水市上江镇付坝村百花岭傈僳音乐小镇怒江州</w:delText>
        </w:r>
      </w:del>
      <w:del w:id="416" w:author="李子" w:date="2026-07-28T17:41:20Z">
        <w:r>
          <w:rPr>
            <w:rFonts w:hint="default" w:ascii="Times New Roman" w:hAnsi="Times New Roman" w:eastAsia="仿宋_GB2312" w:cs="Times New Roman"/>
            <w:color w:val="auto"/>
            <w:sz w:val="32"/>
            <w:szCs w:val="32"/>
            <w:lang w:val="en-US" w:eastAsia="zh-CN"/>
          </w:rPr>
          <w:delText>民族文化工作团</w:delText>
        </w:r>
      </w:del>
      <w:del w:id="417" w:author="李子" w:date="2026-07-28T17:41:20Z">
        <w:r>
          <w:rPr>
            <w:rFonts w:hint="default" w:ascii="Times New Roman" w:hAnsi="Times New Roman" w:eastAsia="仿宋_GB2312" w:cs="Times New Roman"/>
            <w:color w:val="auto"/>
            <w:sz w:val="32"/>
            <w:szCs w:val="32"/>
          </w:rPr>
          <w:delText>办公室</w:delText>
        </w:r>
      </w:del>
      <w:del w:id="418" w:author="李子" w:date="2026-07-28T17:41:20Z">
        <w:r>
          <w:rPr>
            <w:rFonts w:hint="eastAsia" w:ascii="Times New Roman" w:hAnsi="Times New Roman" w:eastAsia="仿宋_GB2312" w:cs="Times New Roman"/>
            <w:color w:val="auto"/>
            <w:sz w:val="32"/>
            <w:szCs w:val="32"/>
            <w:lang w:val="en-US" w:eastAsia="zh-CN"/>
          </w:rPr>
          <w:delText>207室</w:delText>
        </w:r>
      </w:del>
      <w:del w:id="419" w:author="李子" w:date="2026-07-28T17:41:20Z">
        <w:r>
          <w:rPr>
            <w:rFonts w:hint="default" w:ascii="Times New Roman" w:hAnsi="Times New Roman" w:eastAsia="仿宋_GB2312" w:cs="Times New Roman"/>
            <w:sz w:val="32"/>
            <w:szCs w:val="32"/>
          </w:rPr>
          <w:delText>。</w:delText>
        </w:r>
      </w:del>
    </w:p>
    <w:p w14:paraId="5E8AEF4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26" w:firstLineChars="200"/>
        <w:jc w:val="left"/>
        <w:textAlignment w:val="auto"/>
        <w:rPr>
          <w:del w:id="420" w:author="李子" w:date="2026-07-28T17:41:20Z"/>
          <w:rFonts w:hint="default" w:ascii="Times New Roman" w:hAnsi="Times New Roman" w:eastAsia="仿宋_GB2312" w:cs="Times New Roman"/>
          <w:color w:val="auto"/>
          <w:w w:val="98"/>
          <w:sz w:val="32"/>
          <w:szCs w:val="32"/>
          <w:lang w:val="en-US" w:eastAsia="zh-CN"/>
        </w:rPr>
      </w:pPr>
      <w:del w:id="421" w:author="李子" w:date="2026-07-28T17:41:20Z">
        <w:r>
          <w:rPr>
            <w:rFonts w:hint="eastAsia" w:ascii="Times New Roman" w:hAnsi="Times New Roman" w:eastAsia="仿宋_GB2312" w:cs="Times New Roman"/>
            <w:color w:val="auto"/>
            <w:w w:val="98"/>
            <w:sz w:val="32"/>
            <w:szCs w:val="32"/>
            <w:lang w:val="en-US" w:eastAsia="zh-CN"/>
          </w:rPr>
          <w:delText>联系人及电话：张老师13988652236、余老师18288810095</w:delText>
        </w:r>
      </w:del>
    </w:p>
    <w:p w14:paraId="381D72D3">
      <w:pPr>
        <w:keepNext w:val="0"/>
        <w:keepLines w:val="0"/>
        <w:pageBreakBefore w:val="0"/>
        <w:widowControl w:val="0"/>
        <w:numPr>
          <w:ilvl w:val="0"/>
          <w:numId w:val="0"/>
        </w:numPr>
        <w:kinsoku/>
        <w:wordWrap/>
        <w:overflowPunct/>
        <w:topLinePunct w:val="0"/>
        <w:bidi w:val="0"/>
        <w:snapToGrid/>
        <w:spacing w:beforeAutospacing="0" w:afterAutospacing="0" w:line="560" w:lineRule="exact"/>
        <w:ind w:left="0" w:leftChars="0" w:right="0" w:rightChars="0" w:firstLine="640" w:firstLineChars="200"/>
        <w:jc w:val="both"/>
        <w:textAlignment w:val="auto"/>
        <w:rPr>
          <w:del w:id="422" w:author="李子" w:date="2026-07-28T17:41:20Z"/>
          <w:rFonts w:hint="default" w:ascii="Times New Roman" w:hAnsi="Times New Roman" w:eastAsia="仿宋_GB2312" w:cs="Times New Roman"/>
          <w:sz w:val="32"/>
          <w:szCs w:val="32"/>
        </w:rPr>
      </w:pPr>
      <w:del w:id="423" w:author="李子" w:date="2026-07-28T17:41:20Z">
        <w:r>
          <w:rPr>
            <w:rFonts w:hint="default" w:ascii="Times New Roman" w:hAnsi="Times New Roman" w:eastAsia="仿宋_GB2312" w:cs="Times New Roman"/>
            <w:sz w:val="32"/>
            <w:szCs w:val="32"/>
            <w:lang w:val="en-US" w:eastAsia="zh-CN"/>
          </w:rPr>
          <w:delText>4.</w:delText>
        </w:r>
      </w:del>
      <w:del w:id="424" w:author="李子" w:date="2026-07-28T17:41:20Z">
        <w:r>
          <w:rPr>
            <w:rFonts w:hint="default" w:ascii="Times New Roman" w:hAnsi="Times New Roman" w:eastAsia="仿宋_GB2312" w:cs="Times New Roman"/>
            <w:sz w:val="32"/>
            <w:szCs w:val="32"/>
          </w:rPr>
          <w:delText>报名要求：报</w:delText>
        </w:r>
      </w:del>
      <w:del w:id="425" w:author="李子" w:date="2026-07-28T17:41:20Z">
        <w:r>
          <w:rPr>
            <w:rFonts w:hint="eastAsia" w:eastAsia="仿宋_GB2312" w:cs="Times New Roman"/>
            <w:sz w:val="32"/>
            <w:szCs w:val="32"/>
            <w:lang w:eastAsia="zh-CN"/>
          </w:rPr>
          <w:delText>考</w:delText>
        </w:r>
      </w:del>
      <w:del w:id="426" w:author="李子" w:date="2026-07-28T17:41:20Z">
        <w:r>
          <w:rPr>
            <w:rFonts w:hint="default" w:ascii="Times New Roman" w:hAnsi="Times New Roman" w:eastAsia="仿宋_GB2312" w:cs="Times New Roman"/>
            <w:sz w:val="32"/>
            <w:szCs w:val="32"/>
          </w:rPr>
          <w:delText>人员</w:delText>
        </w:r>
      </w:del>
      <w:del w:id="427" w:author="李子" w:date="2026-07-28T17:41:20Z">
        <w:r>
          <w:rPr>
            <w:rFonts w:hint="default" w:ascii="Times New Roman" w:hAnsi="Times New Roman" w:eastAsia="仿宋_GB2312" w:cs="Times New Roman"/>
            <w:sz w:val="32"/>
            <w:szCs w:val="32"/>
            <w:lang w:eastAsia="zh-CN"/>
          </w:rPr>
          <w:delText>本人</w:delText>
        </w:r>
      </w:del>
      <w:del w:id="428" w:author="李子" w:date="2026-07-28T17:41:20Z">
        <w:r>
          <w:rPr>
            <w:rFonts w:hint="default" w:ascii="Times New Roman" w:hAnsi="Times New Roman" w:eastAsia="仿宋_GB2312" w:cs="Times New Roman"/>
            <w:sz w:val="32"/>
            <w:szCs w:val="32"/>
          </w:rPr>
          <w:delText>须</w:delText>
        </w:r>
      </w:del>
      <w:del w:id="429" w:author="李子" w:date="2026-07-28T17:41:20Z">
        <w:r>
          <w:rPr>
            <w:rFonts w:hint="default" w:ascii="Times New Roman" w:hAnsi="Times New Roman" w:eastAsia="仿宋_GB2312" w:cs="Times New Roman"/>
            <w:sz w:val="32"/>
            <w:szCs w:val="32"/>
            <w:lang w:eastAsia="zh-CN"/>
          </w:rPr>
          <w:delText>到报名现场</w:delText>
        </w:r>
      </w:del>
      <w:del w:id="430" w:author="李子" w:date="2026-07-28T17:41:20Z">
        <w:r>
          <w:rPr>
            <w:rFonts w:hint="default" w:ascii="Times New Roman" w:hAnsi="Times New Roman" w:eastAsia="仿宋_GB2312" w:cs="Times New Roman"/>
            <w:sz w:val="32"/>
            <w:szCs w:val="32"/>
          </w:rPr>
          <w:delText>提交《怒江州民族文化工作团202</w:delText>
        </w:r>
      </w:del>
      <w:del w:id="431" w:author="李子" w:date="2026-07-28T17:41:20Z">
        <w:r>
          <w:rPr>
            <w:rFonts w:hint="eastAsia" w:eastAsia="仿宋_GB2312" w:cs="Times New Roman"/>
            <w:sz w:val="32"/>
            <w:szCs w:val="32"/>
            <w:lang w:val="en-US" w:eastAsia="zh-CN"/>
          </w:rPr>
          <w:delText>6</w:delText>
        </w:r>
      </w:del>
      <w:del w:id="432" w:author="李子" w:date="2026-07-28T17:41:20Z">
        <w:r>
          <w:rPr>
            <w:rFonts w:hint="default" w:ascii="Times New Roman" w:hAnsi="Times New Roman" w:eastAsia="仿宋_GB2312" w:cs="Times New Roman"/>
            <w:sz w:val="32"/>
            <w:szCs w:val="32"/>
          </w:rPr>
          <w:delText>年特招特聘</w:delText>
        </w:r>
      </w:del>
      <w:ins w:id="433" w:author="Administrator" w:date="2026-07-23T16:50:36Z">
        <w:del w:id="434" w:author="李子" w:date="2026-07-28T17:41:20Z">
          <w:r>
            <w:rPr>
              <w:rFonts w:hint="eastAsia" w:eastAsia="仿宋_GB2312" w:cs="Times New Roman"/>
              <w:sz w:val="32"/>
              <w:szCs w:val="32"/>
              <w:lang w:eastAsia="zh-CN"/>
            </w:rPr>
            <w:delText>招聘</w:delText>
          </w:r>
        </w:del>
      </w:ins>
      <w:ins w:id="435" w:author="Administrator" w:date="2026-07-23T16:50:37Z">
        <w:del w:id="436" w:author="李子" w:date="2026-07-28T17:41:20Z">
          <w:r>
            <w:rPr>
              <w:rFonts w:hint="eastAsia" w:eastAsia="仿宋_GB2312" w:cs="Times New Roman"/>
              <w:sz w:val="32"/>
              <w:szCs w:val="32"/>
              <w:lang w:eastAsia="zh-CN"/>
            </w:rPr>
            <w:delText>演员</w:delText>
          </w:r>
        </w:del>
      </w:ins>
      <w:del w:id="437" w:author="李子" w:date="2026-07-28T17:41:20Z">
        <w:r>
          <w:rPr>
            <w:rFonts w:hint="default" w:ascii="Times New Roman" w:hAnsi="Times New Roman" w:eastAsia="仿宋_GB2312" w:cs="Times New Roman"/>
            <w:sz w:val="32"/>
            <w:szCs w:val="32"/>
          </w:rPr>
          <w:delText>报名信息登记表》（附件），近期正面免冠2寸彩照1张和本人身份证、户口簿、毕业证、</w:delText>
        </w:r>
      </w:del>
      <w:del w:id="438" w:author="李子" w:date="2026-07-28T17:41:20Z">
        <w:r>
          <w:rPr>
            <w:rFonts w:hint="default" w:ascii="Times New Roman" w:hAnsi="Times New Roman" w:eastAsia="仿宋_GB2312" w:cs="Times New Roman"/>
            <w:sz w:val="32"/>
            <w:szCs w:val="32"/>
            <w:lang w:eastAsia="zh-CN"/>
          </w:rPr>
          <w:delText>社保参保证明、劳动合同、单位证明</w:delText>
        </w:r>
      </w:del>
      <w:del w:id="439" w:author="李子" w:date="2026-07-28T17:41:20Z">
        <w:r>
          <w:rPr>
            <w:rFonts w:hint="default" w:ascii="Times New Roman" w:hAnsi="Times New Roman" w:eastAsia="仿宋_GB2312" w:cs="Times New Roman"/>
            <w:sz w:val="32"/>
            <w:szCs w:val="32"/>
          </w:rPr>
          <w:delText>等岗位要求的相关材料原件及复印件。</w:delText>
        </w:r>
      </w:del>
    </w:p>
    <w:p w14:paraId="4997C445">
      <w:pPr>
        <w:keepNext w:val="0"/>
        <w:keepLines w:val="0"/>
        <w:pageBreakBefore w:val="0"/>
        <w:widowControl w:val="0"/>
        <w:kinsoku/>
        <w:wordWrap/>
        <w:overflowPunct/>
        <w:topLinePunct w:val="0"/>
        <w:bidi w:val="0"/>
        <w:snapToGrid/>
        <w:spacing w:beforeAutospacing="0" w:afterAutospacing="0" w:line="560" w:lineRule="exact"/>
        <w:ind w:left="0" w:leftChars="0" w:right="0" w:rightChars="0" w:firstLine="640" w:firstLineChars="200"/>
        <w:jc w:val="both"/>
        <w:textAlignment w:val="auto"/>
        <w:rPr>
          <w:del w:id="440" w:author="李子" w:date="2026-07-28T17:41:20Z"/>
          <w:rFonts w:hint="default" w:ascii="Times New Roman" w:hAnsi="Times New Roman" w:eastAsia="仿宋_GB2312" w:cs="Times New Roman"/>
          <w:sz w:val="32"/>
          <w:szCs w:val="32"/>
        </w:rPr>
      </w:pPr>
      <w:del w:id="441" w:author="李子" w:date="2026-07-28T17:41:20Z">
        <w:r>
          <w:rPr>
            <w:rFonts w:hint="default" w:ascii="Times New Roman" w:hAnsi="Times New Roman" w:eastAsia="仿宋_GB2312" w:cs="Times New Roman"/>
            <w:sz w:val="32"/>
            <w:szCs w:val="32"/>
          </w:rPr>
          <w:delText>5.资格审核：由</w:delText>
        </w:r>
      </w:del>
      <w:del w:id="442" w:author="李子" w:date="2026-07-28T17:41:20Z">
        <w:r>
          <w:rPr>
            <w:rFonts w:hint="eastAsia" w:eastAsia="仿宋_GB2312" w:cs="Times New Roman"/>
            <w:sz w:val="32"/>
            <w:szCs w:val="32"/>
            <w:lang w:eastAsia="zh-CN"/>
          </w:rPr>
          <w:delText>用人单位</w:delText>
        </w:r>
      </w:del>
      <w:del w:id="443" w:author="李子" w:date="2026-07-28T17:41:20Z">
        <w:r>
          <w:rPr>
            <w:rFonts w:hint="default" w:ascii="Times New Roman" w:hAnsi="Times New Roman" w:eastAsia="仿宋_GB2312" w:cs="Times New Roman"/>
            <w:sz w:val="32"/>
            <w:szCs w:val="32"/>
          </w:rPr>
          <w:delText>严格按照岗位要求</w:delText>
        </w:r>
      </w:del>
      <w:del w:id="444" w:author="李子" w:date="2026-07-28T17:41:20Z">
        <w:r>
          <w:rPr>
            <w:rFonts w:hint="eastAsia" w:ascii="Times New Roman" w:hAnsi="Times New Roman" w:eastAsia="仿宋_GB2312" w:cs="Times New Roman"/>
            <w:sz w:val="32"/>
            <w:szCs w:val="32"/>
            <w:lang w:eastAsia="zh-CN"/>
          </w:rPr>
          <w:delText>对</w:delText>
        </w:r>
      </w:del>
      <w:del w:id="445" w:author="李子" w:date="2026-07-28T17:41:20Z">
        <w:r>
          <w:rPr>
            <w:rFonts w:hint="default" w:ascii="Times New Roman" w:hAnsi="Times New Roman" w:eastAsia="仿宋_GB2312" w:cs="Times New Roman"/>
            <w:sz w:val="32"/>
            <w:szCs w:val="32"/>
          </w:rPr>
          <w:delText>报名人员提供的报名材料原件</w:delText>
        </w:r>
      </w:del>
      <w:del w:id="446" w:author="李子" w:date="2026-07-28T17:41:20Z">
        <w:r>
          <w:rPr>
            <w:rFonts w:hint="eastAsia" w:ascii="Times New Roman" w:hAnsi="Times New Roman" w:eastAsia="仿宋_GB2312" w:cs="Times New Roman"/>
            <w:sz w:val="32"/>
            <w:szCs w:val="32"/>
            <w:lang w:eastAsia="zh-CN"/>
          </w:rPr>
          <w:delText>进行审核，</w:delText>
        </w:r>
      </w:del>
      <w:del w:id="447" w:author="李子" w:date="2026-07-28T17:41:20Z">
        <w:r>
          <w:rPr>
            <w:rFonts w:hint="eastAsia" w:eastAsia="仿宋_GB2312" w:cs="Times New Roman"/>
            <w:color w:val="000000" w:themeColor="text1"/>
            <w:sz w:val="32"/>
            <w:szCs w:val="32"/>
            <w:lang w:val="en-US" w:eastAsia="zh-CN"/>
            <w14:textFill>
              <w14:solidFill>
                <w14:schemeClr w14:val="tx1"/>
              </w14:solidFill>
            </w14:textFill>
          </w:rPr>
          <w:delText>通过资格审核后的报考人员，现场领取专业技能测试通知单，凭专业技能测试通知单参加报考岗位的专业技能测试</w:delText>
        </w:r>
      </w:del>
      <w:del w:id="448" w:author="李子" w:date="2026-07-28T17:41:20Z">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delText>。</w:delText>
        </w:r>
      </w:del>
    </w:p>
    <w:p w14:paraId="04BCAB6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del w:id="449" w:author="李子" w:date="2026-07-28T17:41:20Z"/>
          <w:rFonts w:hint="default" w:ascii="Times New Roman" w:hAnsi="Times New Roman" w:eastAsia="楷体_GB2312" w:cs="Times New Roman"/>
          <w:b w:val="0"/>
          <w:bCs w:val="0"/>
          <w:sz w:val="32"/>
          <w:szCs w:val="32"/>
        </w:rPr>
      </w:pPr>
      <w:del w:id="450" w:author="李子" w:date="2026-07-28T17:41:20Z">
        <w:r>
          <w:rPr>
            <w:rFonts w:hint="default" w:ascii="Times New Roman" w:hAnsi="Times New Roman" w:eastAsia="楷体_GB2312" w:cs="Times New Roman"/>
            <w:b w:val="0"/>
            <w:bCs w:val="0"/>
            <w:sz w:val="32"/>
            <w:szCs w:val="32"/>
          </w:rPr>
          <w:delText>（三）</w:delText>
        </w:r>
      </w:del>
      <w:del w:id="451" w:author="李子" w:date="2026-07-28T17:41:20Z">
        <w:r>
          <w:rPr>
            <w:rFonts w:hint="eastAsia" w:eastAsia="楷体_GB2312" w:cs="Times New Roman"/>
            <w:b w:val="0"/>
            <w:bCs w:val="0"/>
            <w:sz w:val="32"/>
            <w:szCs w:val="32"/>
            <w:lang w:val="en-US" w:eastAsia="zh-CN"/>
          </w:rPr>
          <w:delText>专业技能</w:delText>
        </w:r>
      </w:del>
      <w:del w:id="452" w:author="李子" w:date="2026-07-28T17:41:20Z">
        <w:r>
          <w:rPr>
            <w:rFonts w:hint="default" w:ascii="Times New Roman" w:hAnsi="Times New Roman" w:eastAsia="楷体_GB2312" w:cs="Times New Roman"/>
            <w:b w:val="0"/>
            <w:bCs w:val="0"/>
            <w:sz w:val="32"/>
            <w:szCs w:val="32"/>
          </w:rPr>
          <w:delText>测试</w:delText>
        </w:r>
      </w:del>
    </w:p>
    <w:p w14:paraId="3A68CFA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del w:id="453" w:author="李子" w:date="2026-07-28T17:41:20Z"/>
          <w:rFonts w:hint="eastAsia" w:ascii="Times New Roman" w:hAnsi="Times New Roman" w:eastAsia="仿宋_GB2312" w:cs="Times New Roman"/>
          <w:sz w:val="32"/>
          <w:szCs w:val="32"/>
          <w:lang w:eastAsia="zh-CN"/>
        </w:rPr>
      </w:pPr>
      <w:del w:id="454" w:author="李子" w:date="2026-07-28T17:41:20Z">
        <w:r>
          <w:rPr>
            <w:rFonts w:hint="default" w:ascii="Times New Roman" w:hAnsi="Times New Roman" w:eastAsia="仿宋_GB2312" w:cs="Times New Roman"/>
            <w:sz w:val="32"/>
            <w:szCs w:val="32"/>
          </w:rPr>
          <w:delText xml:space="preserve">1. </w:delText>
        </w:r>
      </w:del>
      <w:del w:id="455" w:author="李子" w:date="2026-07-28T17:41:20Z">
        <w:r>
          <w:rPr>
            <w:rFonts w:hint="eastAsia" w:eastAsia="仿宋_GB2312" w:cs="Times New Roman"/>
            <w:sz w:val="32"/>
            <w:szCs w:val="32"/>
            <w:lang w:eastAsia="zh-CN"/>
          </w:rPr>
          <w:delText>专业技能</w:delText>
        </w:r>
      </w:del>
      <w:del w:id="456" w:author="李子" w:date="2026-07-28T17:41:20Z">
        <w:r>
          <w:rPr>
            <w:rFonts w:hint="default" w:ascii="Times New Roman" w:hAnsi="Times New Roman" w:eastAsia="仿宋_GB2312" w:cs="Times New Roman"/>
            <w:sz w:val="32"/>
            <w:szCs w:val="32"/>
          </w:rPr>
          <w:delText>测试时间及地点</w:delText>
        </w:r>
      </w:del>
      <w:del w:id="457" w:author="李子" w:date="2026-07-28T17:41:20Z">
        <w:r>
          <w:rPr>
            <w:rFonts w:hint="eastAsia" w:eastAsia="仿宋_GB2312" w:cs="Times New Roman"/>
            <w:sz w:val="32"/>
            <w:szCs w:val="32"/>
            <w:lang w:eastAsia="zh-CN"/>
          </w:rPr>
          <w:delText>：</w:delText>
        </w:r>
      </w:del>
    </w:p>
    <w:p w14:paraId="56F3196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del w:id="458" w:author="李子" w:date="2026-07-28T17:41:20Z"/>
          <w:rFonts w:hint="default" w:ascii="Times New Roman" w:hAnsi="Times New Roman" w:eastAsia="仿宋_GB2312" w:cs="Times New Roman"/>
          <w:sz w:val="32"/>
          <w:szCs w:val="32"/>
          <w:lang w:eastAsia="zh-CN"/>
        </w:rPr>
      </w:pPr>
      <w:del w:id="459" w:author="李子" w:date="2026-07-28T17:41:20Z">
        <w:r>
          <w:rPr>
            <w:rFonts w:hint="default" w:ascii="Times New Roman" w:hAnsi="Times New Roman" w:eastAsia="仿宋_GB2312" w:cs="Times New Roman"/>
            <w:sz w:val="32"/>
            <w:szCs w:val="32"/>
          </w:rPr>
          <w:delText>时间：</w:delText>
        </w:r>
      </w:del>
      <w:ins w:id="460" w:author="Administrator" w:date="2024-05-30T15:57:23Z">
        <w:del w:id="461" w:author="李子" w:date="2026-07-28T17:41:20Z">
          <w:r>
            <w:rPr>
              <w:rFonts w:hint="default" w:ascii="Times New Roman" w:hAnsi="Times New Roman" w:eastAsia="仿宋_GB2312" w:cs="Times New Roman"/>
              <w:color w:val="000000"/>
              <w:kern w:val="0"/>
              <w:sz w:val="32"/>
              <w:szCs w:val="32"/>
              <w:shd w:val="clear" w:color="auto" w:fill="FFFFFF"/>
              <w:lang w:val="en-US" w:eastAsia="zh-CN"/>
            </w:rPr>
            <w:delText>202</w:delText>
          </w:r>
        </w:del>
      </w:ins>
      <w:del w:id="462" w:author="李子" w:date="2026-07-28T17:41:20Z">
        <w:r>
          <w:rPr>
            <w:rFonts w:hint="eastAsia" w:eastAsia="仿宋_GB2312" w:cs="Times New Roman"/>
            <w:color w:val="000000"/>
            <w:kern w:val="0"/>
            <w:sz w:val="32"/>
            <w:szCs w:val="32"/>
            <w:shd w:val="clear" w:color="auto" w:fill="FFFFFF"/>
            <w:lang w:val="en-US" w:eastAsia="zh-CN"/>
          </w:rPr>
          <w:delText>6</w:delText>
        </w:r>
      </w:del>
      <w:ins w:id="463" w:author="Administrator" w:date="2024-05-30T15:57:23Z">
        <w:del w:id="464" w:author="李子" w:date="2026-07-28T17:41:20Z">
          <w:r>
            <w:rPr>
              <w:rFonts w:hint="default" w:ascii="Times New Roman" w:hAnsi="Times New Roman" w:eastAsia="仿宋_GB2312" w:cs="Times New Roman"/>
              <w:color w:val="000000"/>
              <w:kern w:val="0"/>
              <w:sz w:val="32"/>
              <w:szCs w:val="32"/>
              <w:shd w:val="clear" w:color="auto" w:fill="FFFFFF"/>
              <w:lang w:val="en-US" w:eastAsia="zh-CN"/>
            </w:rPr>
            <w:delText>年</w:delText>
          </w:r>
        </w:del>
      </w:ins>
      <w:ins w:id="465" w:author="Administrator" w:date="2026-07-28T15:17:06Z">
        <w:del w:id="466" w:author="李子" w:date="2026-07-28T17:41:20Z">
          <w:r>
            <w:rPr>
              <w:rFonts w:hint="eastAsia" w:eastAsia="仿宋_GB2312" w:cs="Times New Roman"/>
              <w:color w:val="000000"/>
              <w:kern w:val="0"/>
              <w:sz w:val="32"/>
              <w:szCs w:val="32"/>
              <w:shd w:val="clear" w:color="auto" w:fill="FFFFFF"/>
              <w:lang w:val="en-US" w:eastAsia="zh-CN"/>
            </w:rPr>
            <w:delText>8</w:delText>
          </w:r>
        </w:del>
      </w:ins>
      <w:del w:id="467" w:author="李子" w:date="2026-07-28T17:41:20Z">
        <w:r>
          <w:rPr>
            <w:rFonts w:hint="eastAsia" w:eastAsia="仿宋_GB2312" w:cs="Times New Roman"/>
            <w:color w:val="000000"/>
            <w:kern w:val="0"/>
            <w:sz w:val="32"/>
            <w:szCs w:val="32"/>
            <w:shd w:val="clear" w:color="auto" w:fill="FFFFFF"/>
            <w:lang w:val="en-US" w:eastAsia="zh-CN"/>
          </w:rPr>
          <w:delText xml:space="preserve"> </w:delText>
        </w:r>
      </w:del>
      <w:ins w:id="468" w:author="Administrator" w:date="2024-05-30T15:57:23Z">
        <w:del w:id="469" w:author="李子" w:date="2026-07-28T17:41:20Z">
          <w:r>
            <w:rPr>
              <w:rFonts w:hint="default" w:ascii="Times New Roman" w:hAnsi="Times New Roman" w:eastAsia="仿宋_GB2312" w:cs="Times New Roman"/>
              <w:color w:val="000000"/>
              <w:kern w:val="0"/>
              <w:sz w:val="32"/>
              <w:szCs w:val="32"/>
              <w:shd w:val="clear" w:color="auto" w:fill="FFFFFF"/>
              <w:lang w:val="en-US" w:eastAsia="zh-CN"/>
            </w:rPr>
            <w:delText>月</w:delText>
          </w:r>
        </w:del>
      </w:ins>
      <w:ins w:id="470" w:author="Administrator" w:date="2026-07-28T15:17:12Z">
        <w:del w:id="471" w:author="李子" w:date="2026-07-28T17:41:20Z">
          <w:r>
            <w:rPr>
              <w:rFonts w:hint="eastAsia" w:eastAsia="仿宋_GB2312" w:cs="Times New Roman"/>
              <w:color w:val="000000"/>
              <w:kern w:val="0"/>
              <w:sz w:val="32"/>
              <w:szCs w:val="32"/>
              <w:shd w:val="clear" w:color="auto" w:fill="FFFFFF"/>
              <w:lang w:val="en-US" w:eastAsia="zh-CN"/>
            </w:rPr>
            <w:delText>25</w:delText>
          </w:r>
        </w:del>
      </w:ins>
      <w:del w:id="472" w:author="李子" w:date="2026-07-28T17:41:20Z">
        <w:r>
          <w:rPr>
            <w:rFonts w:hint="eastAsia" w:eastAsia="仿宋_GB2312" w:cs="Times New Roman"/>
            <w:color w:val="000000"/>
            <w:kern w:val="0"/>
            <w:sz w:val="32"/>
            <w:szCs w:val="32"/>
            <w:shd w:val="clear" w:color="auto" w:fill="FFFFFF"/>
            <w:lang w:val="en-US" w:eastAsia="zh-CN"/>
          </w:rPr>
          <w:delText xml:space="preserve"> </w:delText>
        </w:r>
      </w:del>
      <w:ins w:id="473" w:author="Administrator" w:date="2024-05-30T15:57:23Z">
        <w:del w:id="474" w:author="李子" w:date="2026-07-28T17:41:20Z">
          <w:r>
            <w:rPr>
              <w:rFonts w:hint="default" w:ascii="Times New Roman" w:hAnsi="Times New Roman" w:eastAsia="仿宋_GB2312" w:cs="Times New Roman"/>
              <w:color w:val="000000"/>
              <w:kern w:val="0"/>
              <w:sz w:val="32"/>
              <w:szCs w:val="32"/>
              <w:shd w:val="clear" w:color="auto" w:fill="FFFFFF"/>
              <w:lang w:val="en-US" w:eastAsia="zh-CN"/>
            </w:rPr>
            <w:delText>日（星期</w:delText>
          </w:r>
        </w:del>
      </w:ins>
      <w:ins w:id="475" w:author="Administrator" w:date="2026-07-28T15:17:20Z">
        <w:del w:id="476" w:author="李子" w:date="2026-07-28T17:41:20Z">
          <w:r>
            <w:rPr>
              <w:rFonts w:hint="eastAsia" w:eastAsia="仿宋_GB2312" w:cs="Times New Roman"/>
              <w:color w:val="000000"/>
              <w:kern w:val="0"/>
              <w:sz w:val="32"/>
              <w:szCs w:val="32"/>
              <w:shd w:val="clear" w:color="auto" w:fill="FFFFFF"/>
              <w:lang w:val="en-US" w:eastAsia="zh-CN"/>
            </w:rPr>
            <w:delText>二</w:delText>
          </w:r>
        </w:del>
      </w:ins>
      <w:del w:id="477" w:author="李子" w:date="2026-07-28T17:41:20Z">
        <w:r>
          <w:rPr>
            <w:rFonts w:hint="eastAsia" w:eastAsia="仿宋_GB2312" w:cs="Times New Roman"/>
            <w:color w:val="000000"/>
            <w:kern w:val="0"/>
            <w:sz w:val="32"/>
            <w:szCs w:val="32"/>
            <w:shd w:val="clear" w:color="auto" w:fill="FFFFFF"/>
            <w:lang w:val="en-US" w:eastAsia="zh-CN"/>
          </w:rPr>
          <w:delText xml:space="preserve">  </w:delText>
        </w:r>
      </w:del>
      <w:ins w:id="478" w:author="Administrator" w:date="2024-05-30T15:57:23Z">
        <w:del w:id="479" w:author="李子" w:date="2026-07-28T17:41:20Z">
          <w:r>
            <w:rPr>
              <w:rFonts w:hint="default" w:ascii="Times New Roman" w:hAnsi="Times New Roman" w:eastAsia="仿宋_GB2312" w:cs="Times New Roman"/>
              <w:color w:val="000000"/>
              <w:kern w:val="0"/>
              <w:sz w:val="32"/>
              <w:szCs w:val="32"/>
              <w:shd w:val="clear" w:color="auto" w:fill="FFFFFF"/>
              <w:lang w:val="en-US" w:eastAsia="zh-CN"/>
            </w:rPr>
            <w:delText>）</w:delText>
          </w:r>
        </w:del>
      </w:ins>
      <w:del w:id="480" w:author="李子" w:date="2026-07-28T17:41:20Z">
        <w:r>
          <w:rPr>
            <w:rFonts w:hint="default" w:ascii="Times New Roman" w:hAnsi="Times New Roman" w:eastAsia="仿宋_GB2312" w:cs="Times New Roman"/>
            <w:color w:val="000000"/>
            <w:kern w:val="0"/>
            <w:sz w:val="32"/>
            <w:szCs w:val="32"/>
            <w:shd w:val="clear" w:color="auto" w:fill="FFFFFF"/>
          </w:rPr>
          <w:delText>具体时间另行通知</w:delText>
        </w:r>
      </w:del>
      <w:del w:id="481" w:author="李子" w:date="2026-07-28T17:41:20Z">
        <w:r>
          <w:rPr>
            <w:rFonts w:hint="default" w:ascii="Times New Roman" w:hAnsi="Times New Roman" w:eastAsia="仿宋_GB2312" w:cs="Times New Roman"/>
            <w:color w:val="000000"/>
            <w:kern w:val="0"/>
            <w:sz w:val="32"/>
            <w:szCs w:val="32"/>
            <w:shd w:val="clear" w:color="auto" w:fill="FFFFFF"/>
            <w:lang w:eastAsia="zh-CN"/>
          </w:rPr>
          <w:delText>。</w:delText>
        </w:r>
      </w:del>
    </w:p>
    <w:p w14:paraId="73AB5F34">
      <w:pPr>
        <w:keepNext w:val="0"/>
        <w:keepLines w:val="0"/>
        <w:pageBreakBefore w:val="0"/>
        <w:widowControl w:val="0"/>
        <w:kinsoku/>
        <w:wordWrap/>
        <w:overflowPunct/>
        <w:topLinePunct w:val="0"/>
        <w:bidi w:val="0"/>
        <w:snapToGrid/>
        <w:spacing w:beforeAutospacing="0" w:afterAutospacing="0" w:line="560" w:lineRule="exact"/>
        <w:ind w:left="0" w:leftChars="0" w:right="0" w:rightChars="0" w:firstLine="640" w:firstLineChars="200"/>
        <w:jc w:val="both"/>
        <w:textAlignment w:val="auto"/>
        <w:rPr>
          <w:del w:id="482" w:author="李子" w:date="2026-07-28T17:41:20Z"/>
          <w:rFonts w:hint="default" w:ascii="Times New Roman" w:hAnsi="Times New Roman" w:eastAsia="仿宋_GB2312" w:cs="Times New Roman"/>
          <w:color w:val="auto"/>
          <w:sz w:val="32"/>
          <w:szCs w:val="32"/>
          <w:lang w:val="en-US" w:eastAsia="zh-CN"/>
        </w:rPr>
      </w:pPr>
      <w:del w:id="483" w:author="李子" w:date="2026-07-28T17:41:20Z">
        <w:r>
          <w:rPr>
            <w:rFonts w:hint="default" w:ascii="Times New Roman" w:hAnsi="Times New Roman" w:eastAsia="仿宋_GB2312" w:cs="Times New Roman"/>
            <w:sz w:val="32"/>
            <w:szCs w:val="32"/>
          </w:rPr>
          <w:delText>地点：</w:delText>
        </w:r>
      </w:del>
      <w:del w:id="484" w:author="李子" w:date="2026-07-28T17:41:20Z">
        <w:r>
          <w:rPr>
            <w:rFonts w:hint="default" w:ascii="Times New Roman" w:hAnsi="Times New Roman" w:eastAsia="仿宋_GB2312" w:cs="Times New Roman"/>
            <w:color w:val="auto"/>
            <w:sz w:val="32"/>
            <w:szCs w:val="32"/>
            <w:lang w:val="en-US" w:eastAsia="zh-CN"/>
          </w:rPr>
          <w:delText>怒江州文化馆（泸水市六库街道江西社区怒江民族体育馆</w:delText>
        </w:r>
      </w:del>
      <w:del w:id="485" w:author="李子" w:date="2026-07-28T17:41:20Z">
        <w:r>
          <w:rPr>
            <w:rFonts w:hint="eastAsia" w:eastAsia="仿宋_GB2312" w:cs="Times New Roman"/>
            <w:color w:val="auto"/>
            <w:sz w:val="32"/>
            <w:szCs w:val="32"/>
            <w:lang w:val="en-US" w:eastAsia="zh-CN"/>
          </w:rPr>
          <w:delText>后面</w:delText>
        </w:r>
      </w:del>
      <w:del w:id="486" w:author="李子" w:date="2026-07-28T17:41:20Z">
        <w:r>
          <w:rPr>
            <w:rFonts w:hint="default" w:ascii="Times New Roman" w:hAnsi="Times New Roman" w:eastAsia="仿宋_GB2312" w:cs="Times New Roman"/>
            <w:color w:val="auto"/>
            <w:sz w:val="32"/>
            <w:szCs w:val="32"/>
            <w:lang w:val="en-US" w:eastAsia="zh-CN"/>
          </w:rPr>
          <w:delText>）</w:delText>
        </w:r>
      </w:del>
    </w:p>
    <w:p w14:paraId="00168287">
      <w:pPr>
        <w:keepNext w:val="0"/>
        <w:keepLines w:val="0"/>
        <w:pageBreakBefore w:val="0"/>
        <w:widowControl w:val="0"/>
        <w:kinsoku/>
        <w:wordWrap/>
        <w:overflowPunct/>
        <w:topLinePunct w:val="0"/>
        <w:bidi w:val="0"/>
        <w:snapToGrid/>
        <w:spacing w:beforeAutospacing="0" w:afterAutospacing="0" w:line="560" w:lineRule="exact"/>
        <w:ind w:left="0" w:leftChars="0" w:right="0" w:rightChars="0" w:firstLine="640" w:firstLineChars="200"/>
        <w:jc w:val="both"/>
        <w:textAlignment w:val="auto"/>
        <w:rPr>
          <w:del w:id="487" w:author="李子" w:date="2026-07-28T17:41:20Z"/>
          <w:rFonts w:hint="default" w:ascii="Times New Roman" w:hAnsi="Times New Roman" w:eastAsia="仿宋_GB2312" w:cs="Times New Roman"/>
          <w:b w:val="0"/>
          <w:bCs w:val="0"/>
          <w:color w:val="auto"/>
          <w:sz w:val="32"/>
          <w:szCs w:val="32"/>
        </w:rPr>
      </w:pPr>
      <w:del w:id="488" w:author="李子" w:date="2026-07-28T17:41:20Z">
        <w:r>
          <w:rPr>
            <w:rFonts w:hint="default" w:ascii="Times New Roman" w:hAnsi="Times New Roman" w:eastAsia="仿宋_GB2312" w:cs="Times New Roman"/>
            <w:b w:val="0"/>
            <w:bCs w:val="0"/>
            <w:color w:val="auto"/>
            <w:sz w:val="32"/>
            <w:szCs w:val="32"/>
          </w:rPr>
          <w:delText>2.开考比例：</w:delText>
        </w:r>
      </w:del>
      <w:del w:id="489" w:author="李子" w:date="2026-07-28T17:41:20Z">
        <w:r>
          <w:rPr>
            <w:rFonts w:hint="eastAsia" w:eastAsia="仿宋_GB2312" w:cs="Times New Roman"/>
            <w:b w:val="0"/>
            <w:bCs w:val="0"/>
            <w:color w:val="auto"/>
            <w:sz w:val="32"/>
            <w:szCs w:val="32"/>
            <w:lang w:eastAsia="zh-CN"/>
          </w:rPr>
          <w:delText>各岗位</w:delText>
        </w:r>
      </w:del>
      <w:del w:id="490" w:author="李子" w:date="2026-07-28T17:41:20Z">
        <w:r>
          <w:rPr>
            <w:rFonts w:hint="default" w:ascii="Times New Roman" w:hAnsi="Times New Roman" w:eastAsia="仿宋_GB2312" w:cs="Times New Roman"/>
            <w:b w:val="0"/>
            <w:bCs w:val="0"/>
            <w:color w:val="auto"/>
            <w:sz w:val="32"/>
            <w:szCs w:val="32"/>
          </w:rPr>
          <w:delText>现场</w:delText>
        </w:r>
      </w:del>
      <w:del w:id="491" w:author="李子" w:date="2026-07-28T17:41:20Z">
        <w:r>
          <w:rPr>
            <w:rFonts w:hint="eastAsia" w:eastAsia="仿宋_GB2312" w:cs="Times New Roman"/>
            <w:b w:val="0"/>
            <w:bCs w:val="0"/>
            <w:color w:val="auto"/>
            <w:sz w:val="32"/>
            <w:szCs w:val="32"/>
            <w:lang w:eastAsia="zh-CN"/>
          </w:rPr>
          <w:delText>参加专业技能测试的</w:delText>
        </w:r>
      </w:del>
      <w:del w:id="492" w:author="李子" w:date="2026-07-28T17:41:20Z">
        <w:r>
          <w:rPr>
            <w:rFonts w:hint="default" w:ascii="Times New Roman" w:hAnsi="Times New Roman" w:eastAsia="仿宋_GB2312" w:cs="Times New Roman"/>
            <w:b w:val="0"/>
            <w:bCs w:val="0"/>
            <w:color w:val="auto"/>
            <w:sz w:val="32"/>
            <w:szCs w:val="32"/>
          </w:rPr>
          <w:delText>人数与岗位招聘人数必须达到</w:delText>
        </w:r>
      </w:del>
      <w:del w:id="493" w:author="李子" w:date="2026-07-28T17:41:20Z">
        <w:r>
          <w:rPr>
            <w:rFonts w:hint="default" w:ascii="Times New Roman" w:hAnsi="Times New Roman" w:eastAsia="仿宋_GB2312" w:cs="Times New Roman"/>
            <w:b w:val="0"/>
            <w:bCs w:val="0"/>
            <w:color w:val="auto"/>
            <w:sz w:val="32"/>
            <w:szCs w:val="32"/>
            <w:lang w:val="en-US" w:eastAsia="zh-CN"/>
          </w:rPr>
          <w:delText>3</w:delText>
        </w:r>
      </w:del>
      <w:del w:id="494" w:author="李子" w:date="2026-07-28T17:41:20Z">
        <w:r>
          <w:rPr>
            <w:rFonts w:hint="default" w:ascii="Times New Roman" w:hAnsi="Times New Roman" w:eastAsia="仿宋_GB2312" w:cs="Times New Roman"/>
            <w:b w:val="0"/>
            <w:bCs w:val="0"/>
            <w:color w:val="auto"/>
            <w:sz w:val="32"/>
            <w:szCs w:val="32"/>
          </w:rPr>
          <w:delText>:</w:delText>
        </w:r>
      </w:del>
      <w:del w:id="495" w:author="李子" w:date="2026-07-28T17:41:20Z">
        <w:r>
          <w:rPr>
            <w:rFonts w:hint="default" w:ascii="Times New Roman" w:hAnsi="Times New Roman" w:eastAsia="仿宋_GB2312" w:cs="Times New Roman"/>
            <w:b w:val="0"/>
            <w:bCs w:val="0"/>
            <w:color w:val="auto"/>
            <w:sz w:val="32"/>
            <w:szCs w:val="32"/>
            <w:lang w:val="en-US" w:eastAsia="zh-CN"/>
          </w:rPr>
          <w:delText>1</w:delText>
        </w:r>
      </w:del>
      <w:del w:id="496" w:author="李子" w:date="2026-07-28T17:41:20Z">
        <w:r>
          <w:rPr>
            <w:rFonts w:hint="default" w:ascii="Times New Roman" w:hAnsi="Times New Roman" w:eastAsia="仿宋_GB2312" w:cs="Times New Roman"/>
            <w:b w:val="0"/>
            <w:bCs w:val="0"/>
            <w:color w:val="auto"/>
            <w:sz w:val="32"/>
            <w:szCs w:val="32"/>
          </w:rPr>
          <w:delText>方可开考。</w:delText>
        </w:r>
      </w:del>
    </w:p>
    <w:p w14:paraId="47967A05">
      <w:pPr>
        <w:keepNext w:val="0"/>
        <w:keepLines w:val="0"/>
        <w:pageBreakBefore w:val="0"/>
        <w:widowControl w:val="0"/>
        <w:kinsoku/>
        <w:wordWrap/>
        <w:overflowPunct/>
        <w:topLinePunct w:val="0"/>
        <w:bidi w:val="0"/>
        <w:snapToGrid/>
        <w:spacing w:beforeAutospacing="0" w:afterAutospacing="0" w:line="560" w:lineRule="exact"/>
        <w:ind w:left="0" w:leftChars="0" w:right="0" w:rightChars="0" w:firstLine="640" w:firstLineChars="200"/>
        <w:jc w:val="both"/>
        <w:textAlignment w:val="auto"/>
        <w:rPr>
          <w:del w:id="497" w:author="李子" w:date="2026-07-28T17:41:20Z"/>
          <w:rFonts w:hint="eastAsia" w:ascii="Times New Roman" w:hAnsi="Times New Roman" w:eastAsia="仿宋_GB2312" w:cs="Times New Roman"/>
          <w:sz w:val="32"/>
          <w:szCs w:val="32"/>
          <w:lang w:eastAsia="zh-CN"/>
        </w:rPr>
      </w:pPr>
      <w:del w:id="498" w:author="李子" w:date="2026-07-28T17:41:20Z">
        <w:r>
          <w:rPr>
            <w:rFonts w:hint="default" w:ascii="Times New Roman" w:hAnsi="Times New Roman" w:eastAsia="仿宋_GB2312" w:cs="Times New Roman"/>
            <w:sz w:val="32"/>
            <w:szCs w:val="32"/>
          </w:rPr>
          <w:delText>3.</w:delText>
        </w:r>
      </w:del>
      <w:del w:id="499" w:author="李子" w:date="2026-07-28T17:41:20Z">
        <w:r>
          <w:rPr>
            <w:rFonts w:hint="eastAsia" w:eastAsia="仿宋_GB2312" w:cs="Times New Roman"/>
            <w:sz w:val="32"/>
            <w:szCs w:val="32"/>
            <w:lang w:val="en-US" w:eastAsia="zh-CN"/>
          </w:rPr>
          <w:delText>专业技能</w:delText>
        </w:r>
      </w:del>
      <w:del w:id="500" w:author="李子" w:date="2026-07-28T17:41:20Z">
        <w:r>
          <w:rPr>
            <w:rFonts w:hint="default" w:ascii="Times New Roman" w:hAnsi="Times New Roman" w:eastAsia="仿宋_GB2312" w:cs="Times New Roman"/>
            <w:sz w:val="32"/>
            <w:szCs w:val="32"/>
          </w:rPr>
          <w:delText>测试内容及分值</w:delText>
        </w:r>
      </w:del>
      <w:del w:id="501" w:author="李子" w:date="2026-07-28T17:41:20Z">
        <w:r>
          <w:rPr>
            <w:rFonts w:hint="eastAsia" w:eastAsia="仿宋_GB2312" w:cs="Times New Roman"/>
            <w:sz w:val="32"/>
            <w:szCs w:val="32"/>
            <w:lang w:eastAsia="zh-CN"/>
          </w:rPr>
          <w:delText>：</w:delText>
        </w:r>
      </w:del>
    </w:p>
    <w:p w14:paraId="43C8F8FC">
      <w:pPr>
        <w:keepNext w:val="0"/>
        <w:keepLines w:val="0"/>
        <w:pageBreakBefore w:val="0"/>
        <w:widowControl w:val="0"/>
        <w:kinsoku/>
        <w:wordWrap/>
        <w:overflowPunct/>
        <w:topLinePunct w:val="0"/>
        <w:bidi w:val="0"/>
        <w:snapToGrid/>
        <w:spacing w:beforeAutospacing="0" w:afterAutospacing="0" w:line="560" w:lineRule="exact"/>
        <w:ind w:left="0" w:leftChars="0" w:right="0" w:rightChars="0" w:firstLine="640" w:firstLineChars="200"/>
        <w:jc w:val="both"/>
        <w:textAlignment w:val="auto"/>
        <w:rPr>
          <w:del w:id="502" w:author="李子" w:date="2026-07-28T17:41:20Z"/>
          <w:rFonts w:hint="default" w:ascii="Times New Roman" w:hAnsi="Times New Roman" w:eastAsia="仿宋_GB2312" w:cs="Times New Roman"/>
          <w:sz w:val="32"/>
          <w:szCs w:val="32"/>
        </w:rPr>
      </w:pPr>
      <w:del w:id="503" w:author="李子" w:date="2026-07-28T17:41:20Z">
        <w:r>
          <w:rPr>
            <w:rFonts w:hint="default" w:ascii="Times New Roman" w:hAnsi="Times New Roman" w:eastAsia="仿宋_GB2312" w:cs="Times New Roman"/>
            <w:sz w:val="32"/>
            <w:szCs w:val="32"/>
            <w:lang w:eastAsia="zh-CN"/>
          </w:rPr>
          <w:delText>（</w:delText>
        </w:r>
      </w:del>
      <w:del w:id="504" w:author="李子" w:date="2026-07-28T17:41:20Z">
        <w:r>
          <w:rPr>
            <w:rFonts w:hint="default" w:ascii="Times New Roman" w:hAnsi="Times New Roman" w:eastAsia="仿宋_GB2312" w:cs="Times New Roman"/>
            <w:sz w:val="32"/>
            <w:szCs w:val="32"/>
            <w:lang w:val="en-US" w:eastAsia="zh-CN"/>
          </w:rPr>
          <w:delText>1</w:delText>
        </w:r>
      </w:del>
      <w:del w:id="505" w:author="李子" w:date="2026-07-28T17:41:20Z">
        <w:r>
          <w:rPr>
            <w:rFonts w:hint="default" w:ascii="Times New Roman" w:hAnsi="Times New Roman" w:eastAsia="仿宋_GB2312" w:cs="Times New Roman"/>
            <w:sz w:val="32"/>
            <w:szCs w:val="32"/>
            <w:lang w:eastAsia="zh-CN"/>
          </w:rPr>
          <w:delText>）</w:delText>
        </w:r>
      </w:del>
      <w:del w:id="506" w:author="李子" w:date="2026-07-28T17:41:20Z">
        <w:r>
          <w:rPr>
            <w:rFonts w:hint="default" w:ascii="Times New Roman" w:hAnsi="Times New Roman" w:eastAsia="仿宋_GB2312" w:cs="Times New Roman"/>
            <w:sz w:val="32"/>
            <w:szCs w:val="32"/>
          </w:rPr>
          <w:delText>舞蹈演员</w:delText>
        </w:r>
      </w:del>
      <w:del w:id="507" w:author="李子" w:date="2026-07-28T17:41:20Z">
        <w:r>
          <w:rPr>
            <w:rFonts w:hint="eastAsia" w:eastAsia="仿宋_GB2312" w:cs="Times New Roman"/>
            <w:sz w:val="32"/>
            <w:szCs w:val="32"/>
            <w:lang w:val="en-US" w:eastAsia="zh-CN"/>
          </w:rPr>
          <w:delText>专业技能</w:delText>
        </w:r>
      </w:del>
      <w:del w:id="508" w:author="李子" w:date="2026-07-28T17:41:20Z">
        <w:r>
          <w:rPr>
            <w:rFonts w:hint="default" w:ascii="Times New Roman" w:hAnsi="Times New Roman" w:eastAsia="仿宋_GB2312" w:cs="Times New Roman"/>
            <w:sz w:val="32"/>
            <w:szCs w:val="32"/>
          </w:rPr>
          <w:delText>测试</w:delText>
        </w:r>
      </w:del>
      <w:del w:id="509" w:author="李子" w:date="2026-07-28T17:41:20Z">
        <w:r>
          <w:rPr>
            <w:rFonts w:hint="eastAsia" w:eastAsia="仿宋_GB2312" w:cs="Times New Roman"/>
            <w:sz w:val="32"/>
            <w:szCs w:val="32"/>
            <w:lang w:eastAsia="zh-CN"/>
          </w:rPr>
          <w:delText>总</w:delText>
        </w:r>
      </w:del>
      <w:del w:id="510" w:author="李子" w:date="2026-07-28T17:41:20Z">
        <w:r>
          <w:rPr>
            <w:rFonts w:hint="default" w:ascii="Times New Roman" w:hAnsi="Times New Roman" w:eastAsia="仿宋_GB2312" w:cs="Times New Roman"/>
            <w:sz w:val="32"/>
            <w:szCs w:val="32"/>
          </w:rPr>
          <w:delText>分100分</w:delText>
        </w:r>
      </w:del>
      <w:del w:id="511" w:author="李子" w:date="2026-07-28T17:41:20Z">
        <w:r>
          <w:rPr>
            <w:rFonts w:hint="eastAsia" w:eastAsia="仿宋_GB2312" w:cs="Times New Roman"/>
            <w:sz w:val="32"/>
            <w:szCs w:val="32"/>
            <w:lang w:eastAsia="zh-CN"/>
          </w:rPr>
          <w:delText>，</w:delText>
        </w:r>
      </w:del>
      <w:del w:id="512" w:author="李子" w:date="2026-07-28T17:41:20Z">
        <w:r>
          <w:rPr>
            <w:rFonts w:hint="default" w:ascii="Times New Roman" w:hAnsi="Times New Roman" w:eastAsia="仿宋_GB2312" w:cs="Times New Roman"/>
            <w:sz w:val="32"/>
            <w:szCs w:val="32"/>
          </w:rPr>
          <w:delText>内容如下：</w:delText>
        </w:r>
      </w:del>
    </w:p>
    <w:p w14:paraId="0FDC9B68">
      <w:pPr>
        <w:keepNext w:val="0"/>
        <w:keepLines w:val="0"/>
        <w:pageBreakBefore w:val="0"/>
        <w:widowControl w:val="0"/>
        <w:kinsoku/>
        <w:wordWrap/>
        <w:overflowPunct/>
        <w:topLinePunct w:val="0"/>
        <w:bidi w:val="0"/>
        <w:snapToGrid/>
        <w:spacing w:beforeAutospacing="0" w:afterAutospacing="0" w:line="560" w:lineRule="exact"/>
        <w:ind w:left="0" w:leftChars="0" w:right="0" w:rightChars="0" w:firstLine="640" w:firstLineChars="200"/>
        <w:jc w:val="both"/>
        <w:textAlignment w:val="auto"/>
        <w:rPr>
          <w:del w:id="513" w:author="李子" w:date="2026-07-28T17:41:20Z"/>
          <w:rFonts w:hint="default" w:ascii="Times New Roman" w:hAnsi="Times New Roman" w:eastAsia="仿宋_GB2312" w:cs="Times New Roman"/>
          <w:color w:val="000000" w:themeColor="text1"/>
          <w:sz w:val="32"/>
          <w:szCs w:val="32"/>
          <w:lang w:eastAsia="zh-CN"/>
          <w14:textFill>
            <w14:solidFill>
              <w14:schemeClr w14:val="tx1"/>
            </w14:solidFill>
          </w14:textFill>
        </w:rPr>
      </w:pPr>
      <w:del w:id="514" w:author="李子" w:date="2026-07-28T17:41:20Z">
        <w:r>
          <w:rPr>
            <w:rFonts w:hint="default" w:ascii="Times New Roman" w:hAnsi="Times New Roman" w:eastAsia="仿宋_GB2312" w:cs="Times New Roman"/>
            <w:sz w:val="32"/>
            <w:szCs w:val="32"/>
          </w:rPr>
          <w:delText>第一项：舞蹈基本功技巧展示时长</w:delText>
        </w:r>
      </w:del>
      <w:del w:id="515" w:author="李子" w:date="2026-07-28T17:41:20Z">
        <w:r>
          <w:rPr>
            <w:rFonts w:hint="default" w:ascii="Times New Roman" w:hAnsi="Times New Roman" w:eastAsia="仿宋_GB2312" w:cs="Times New Roman"/>
            <w:color w:val="000000" w:themeColor="text1"/>
            <w:sz w:val="32"/>
            <w:szCs w:val="32"/>
            <w14:textFill>
              <w14:solidFill>
                <w14:schemeClr w14:val="tx1"/>
              </w14:solidFill>
            </w14:textFill>
          </w:rPr>
          <w:delText>5分钟</w:delText>
        </w:r>
      </w:del>
      <w:del w:id="516" w:author="李子" w:date="2026-07-28T17:41:20Z">
        <w:r>
          <w:rPr>
            <w:rFonts w:hint="default" w:ascii="Times New Roman" w:hAnsi="Times New Roman" w:eastAsia="仿宋_GB2312" w:cs="Times New Roman"/>
            <w:color w:val="000000" w:themeColor="text1"/>
            <w:sz w:val="32"/>
            <w:szCs w:val="32"/>
            <w:lang w:eastAsia="zh-CN"/>
            <w14:textFill>
              <w14:solidFill>
                <w14:schemeClr w14:val="tx1"/>
              </w14:solidFill>
            </w14:textFill>
          </w:rPr>
          <w:delText>。</w:delText>
        </w:r>
      </w:del>
    </w:p>
    <w:p w14:paraId="51D54678">
      <w:pPr>
        <w:keepNext w:val="0"/>
        <w:keepLines w:val="0"/>
        <w:pageBreakBefore w:val="0"/>
        <w:widowControl w:val="0"/>
        <w:kinsoku/>
        <w:wordWrap/>
        <w:overflowPunct/>
        <w:topLinePunct w:val="0"/>
        <w:bidi w:val="0"/>
        <w:snapToGrid/>
        <w:spacing w:beforeAutospacing="0" w:afterAutospacing="0" w:line="560" w:lineRule="exact"/>
        <w:ind w:left="0" w:leftChars="0" w:right="0" w:rightChars="0" w:firstLine="640" w:firstLineChars="200"/>
        <w:jc w:val="both"/>
        <w:textAlignment w:val="auto"/>
        <w:rPr>
          <w:del w:id="517" w:author="李子" w:date="2026-07-28T17:41:20Z"/>
          <w:rFonts w:hint="default" w:ascii="Times New Roman" w:hAnsi="Times New Roman" w:eastAsia="仿宋_GB2312" w:cs="Times New Roman"/>
          <w:color w:val="000000" w:themeColor="text1"/>
          <w:sz w:val="32"/>
          <w:szCs w:val="32"/>
          <w:lang w:eastAsia="zh-CN"/>
          <w14:textFill>
            <w14:solidFill>
              <w14:schemeClr w14:val="tx1"/>
            </w14:solidFill>
          </w14:textFill>
        </w:rPr>
      </w:pPr>
      <w:del w:id="518" w:author="李子" w:date="2026-07-28T17:41:20Z">
        <w:r>
          <w:rPr>
            <w:rFonts w:hint="default" w:ascii="Times New Roman" w:hAnsi="Times New Roman" w:eastAsia="仿宋_GB2312" w:cs="Times New Roman"/>
            <w:color w:val="000000" w:themeColor="text1"/>
            <w:sz w:val="32"/>
            <w:szCs w:val="32"/>
            <w14:textFill>
              <w14:solidFill>
                <w14:schemeClr w14:val="tx1"/>
              </w14:solidFill>
            </w14:textFill>
          </w:rPr>
          <w:delText>第二项：即兴表演时长1分30秒</w:delText>
        </w:r>
      </w:del>
      <w:del w:id="519" w:author="李子" w:date="2026-07-28T17:41:20Z">
        <w:r>
          <w:rPr>
            <w:rFonts w:hint="eastAsia" w:eastAsia="仿宋_GB2312" w:cs="Times New Roman"/>
            <w:color w:val="000000" w:themeColor="text1"/>
            <w:sz w:val="32"/>
            <w:szCs w:val="32"/>
            <w:lang w:eastAsia="zh-CN"/>
            <w14:textFill>
              <w14:solidFill>
                <w14:schemeClr w14:val="tx1"/>
              </w14:solidFill>
            </w14:textFill>
          </w:rPr>
          <w:delText>（</w:delText>
        </w:r>
      </w:del>
      <w:del w:id="520" w:author="李子" w:date="2026-07-28T17:41:20Z">
        <w:r>
          <w:rPr>
            <w:rFonts w:hint="default" w:ascii="Times New Roman" w:hAnsi="Times New Roman" w:eastAsia="仿宋_GB2312" w:cs="Times New Roman"/>
            <w:color w:val="000000" w:themeColor="text1"/>
            <w:sz w:val="32"/>
            <w:szCs w:val="32"/>
            <w14:textFill>
              <w14:solidFill>
                <w14:schemeClr w14:val="tx1"/>
              </w14:solidFill>
            </w14:textFill>
          </w:rPr>
          <w:delText>试听音乐30秒后，开始表演</w:delText>
        </w:r>
      </w:del>
      <w:del w:id="521" w:author="李子" w:date="2026-07-28T17:41:20Z">
        <w:r>
          <w:rPr>
            <w:rFonts w:hint="eastAsia" w:eastAsia="仿宋_GB2312" w:cs="Times New Roman"/>
            <w:color w:val="000000" w:themeColor="text1"/>
            <w:sz w:val="32"/>
            <w:szCs w:val="32"/>
            <w:lang w:eastAsia="zh-CN"/>
            <w14:textFill>
              <w14:solidFill>
                <w14:schemeClr w14:val="tx1"/>
              </w14:solidFill>
            </w14:textFill>
          </w:rPr>
          <w:delText>）</w:delText>
        </w:r>
      </w:del>
      <w:del w:id="522" w:author="李子" w:date="2026-07-28T17:41:20Z">
        <w:r>
          <w:rPr>
            <w:rFonts w:hint="default" w:ascii="Times New Roman" w:hAnsi="Times New Roman" w:eastAsia="仿宋_GB2312" w:cs="Times New Roman"/>
            <w:color w:val="000000" w:themeColor="text1"/>
            <w:sz w:val="32"/>
            <w:szCs w:val="32"/>
            <w:lang w:eastAsia="zh-CN"/>
            <w14:textFill>
              <w14:solidFill>
                <w14:schemeClr w14:val="tx1"/>
              </w14:solidFill>
            </w14:textFill>
          </w:rPr>
          <w:delText>。</w:delText>
        </w:r>
      </w:del>
    </w:p>
    <w:p w14:paraId="0D35828A">
      <w:pPr>
        <w:keepNext w:val="0"/>
        <w:keepLines w:val="0"/>
        <w:pageBreakBefore w:val="0"/>
        <w:widowControl w:val="0"/>
        <w:kinsoku/>
        <w:wordWrap/>
        <w:overflowPunct/>
        <w:topLinePunct w:val="0"/>
        <w:bidi w:val="0"/>
        <w:snapToGrid/>
        <w:spacing w:beforeAutospacing="0" w:afterAutospacing="0" w:line="560" w:lineRule="exact"/>
        <w:ind w:left="0" w:leftChars="0" w:right="0" w:rightChars="0" w:firstLine="640" w:firstLineChars="200"/>
        <w:jc w:val="both"/>
        <w:textAlignment w:val="auto"/>
        <w:rPr>
          <w:del w:id="523" w:author="李子" w:date="2026-07-28T17:41:20Z"/>
          <w:rFonts w:hint="default" w:ascii="Times New Roman" w:hAnsi="Times New Roman" w:eastAsia="仿宋_GB2312" w:cs="Times New Roman"/>
          <w:color w:val="000000" w:themeColor="text1"/>
          <w:sz w:val="32"/>
          <w:szCs w:val="32"/>
          <w14:textFill>
            <w14:solidFill>
              <w14:schemeClr w14:val="tx1"/>
            </w14:solidFill>
          </w14:textFill>
        </w:rPr>
      </w:pPr>
      <w:del w:id="524" w:author="李子" w:date="2026-07-28T17:41:20Z">
        <w:r>
          <w:rPr>
            <w:rFonts w:hint="default" w:ascii="Times New Roman" w:hAnsi="Times New Roman" w:eastAsia="仿宋_GB2312" w:cs="Times New Roman"/>
            <w:color w:val="000000" w:themeColor="text1"/>
            <w:sz w:val="32"/>
            <w:szCs w:val="32"/>
            <w14:textFill>
              <w14:solidFill>
                <w14:schemeClr w14:val="tx1"/>
              </w14:solidFill>
            </w14:textFill>
          </w:rPr>
          <w:delText>第三项</w:delText>
        </w:r>
      </w:del>
      <w:del w:id="525" w:author="李子" w:date="2026-07-28T17:41:20Z">
        <w:r>
          <w:rPr>
            <w:rFonts w:hint="eastAsia" w:eastAsia="仿宋_GB2312" w:cs="Times New Roman"/>
            <w:color w:val="000000" w:themeColor="text1"/>
            <w:sz w:val="32"/>
            <w:szCs w:val="32"/>
            <w:lang w:eastAsia="zh-CN"/>
            <w14:textFill>
              <w14:solidFill>
                <w14:schemeClr w14:val="tx1"/>
              </w14:solidFill>
            </w14:textFill>
          </w:rPr>
          <w:delText>：</w:delText>
        </w:r>
      </w:del>
      <w:del w:id="526" w:author="李子" w:date="2026-07-28T17:41:20Z">
        <w:r>
          <w:rPr>
            <w:rFonts w:hint="default" w:ascii="Times New Roman" w:hAnsi="Times New Roman" w:eastAsia="仿宋_GB2312" w:cs="Times New Roman"/>
            <w:color w:val="000000" w:themeColor="text1"/>
            <w:sz w:val="32"/>
            <w:szCs w:val="32"/>
            <w14:textFill>
              <w14:solidFill>
                <w14:schemeClr w14:val="tx1"/>
              </w14:solidFill>
            </w14:textFill>
          </w:rPr>
          <w:delText>自备舞蹈小品时长3分钟</w:delText>
        </w:r>
      </w:del>
      <w:del w:id="527" w:author="李子" w:date="2026-07-28T17:41:20Z">
        <w:r>
          <w:rPr>
            <w:rFonts w:hint="default" w:ascii="Times New Roman" w:hAnsi="Times New Roman" w:eastAsia="仿宋_GB2312" w:cs="Times New Roman"/>
            <w:color w:val="000000" w:themeColor="text1"/>
            <w:sz w:val="32"/>
            <w:szCs w:val="32"/>
            <w:lang w:eastAsia="zh-CN"/>
            <w14:textFill>
              <w14:solidFill>
                <w14:schemeClr w14:val="tx1"/>
              </w14:solidFill>
            </w14:textFill>
          </w:rPr>
          <w:delText>。</w:delText>
        </w:r>
      </w:del>
      <w:del w:id="528" w:author="李子" w:date="2026-07-28T17:41:20Z">
        <w:r>
          <w:rPr>
            <w:rFonts w:hint="default" w:ascii="Times New Roman" w:hAnsi="Times New Roman" w:eastAsia="仿宋_GB2312" w:cs="Times New Roman"/>
            <w:color w:val="000000" w:themeColor="text1"/>
            <w:sz w:val="32"/>
            <w:szCs w:val="32"/>
            <w14:textFill>
              <w14:solidFill>
                <w14:schemeClr w14:val="tx1"/>
              </w14:solidFill>
            </w14:textFill>
          </w:rPr>
          <w:delText xml:space="preserve">  </w:delText>
        </w:r>
      </w:del>
    </w:p>
    <w:p w14:paraId="036DADD1">
      <w:pPr>
        <w:keepNext w:val="0"/>
        <w:keepLines w:val="0"/>
        <w:pageBreakBefore w:val="0"/>
        <w:widowControl w:val="0"/>
        <w:kinsoku/>
        <w:wordWrap/>
        <w:overflowPunct/>
        <w:topLinePunct w:val="0"/>
        <w:bidi w:val="0"/>
        <w:snapToGrid/>
        <w:spacing w:beforeAutospacing="0" w:afterAutospacing="0" w:line="560" w:lineRule="exact"/>
        <w:ind w:left="0" w:leftChars="0" w:right="0" w:rightChars="0" w:firstLine="640" w:firstLineChars="200"/>
        <w:jc w:val="both"/>
        <w:textAlignment w:val="auto"/>
        <w:rPr>
          <w:del w:id="529" w:author="李子" w:date="2026-07-28T17:41:20Z"/>
          <w:rFonts w:hint="default" w:ascii="Times New Roman" w:hAnsi="Times New Roman" w:eastAsia="仿宋_GB2312" w:cs="Times New Roman"/>
          <w:sz w:val="32"/>
          <w:szCs w:val="32"/>
        </w:rPr>
      </w:pPr>
      <w:del w:id="530" w:author="李子" w:date="2026-07-28T17:41:20Z">
        <w:r>
          <w:rPr>
            <w:rFonts w:hint="default" w:ascii="Times New Roman" w:hAnsi="Times New Roman" w:eastAsia="仿宋_GB2312" w:cs="Times New Roman"/>
            <w:color w:val="auto"/>
            <w:sz w:val="32"/>
            <w:szCs w:val="32"/>
            <w:lang w:val="en-US" w:eastAsia="zh-CN"/>
          </w:rPr>
          <w:delText>（2）声</w:delText>
        </w:r>
      </w:del>
      <w:del w:id="531" w:author="李子" w:date="2026-07-28T17:41:20Z">
        <w:r>
          <w:rPr>
            <w:rFonts w:hint="default" w:ascii="Times New Roman" w:hAnsi="Times New Roman" w:eastAsia="仿宋_GB2312" w:cs="Times New Roman"/>
            <w:color w:val="auto"/>
            <w:sz w:val="32"/>
            <w:szCs w:val="32"/>
          </w:rPr>
          <w:delText>乐演员</w:delText>
        </w:r>
      </w:del>
      <w:del w:id="532" w:author="李子" w:date="2026-07-28T17:41:20Z">
        <w:r>
          <w:rPr>
            <w:rFonts w:hint="eastAsia" w:eastAsia="仿宋_GB2312" w:cs="Times New Roman"/>
            <w:sz w:val="32"/>
            <w:szCs w:val="32"/>
            <w:lang w:val="en-US" w:eastAsia="zh-CN"/>
          </w:rPr>
          <w:delText>专业技能</w:delText>
        </w:r>
      </w:del>
      <w:del w:id="533" w:author="李子" w:date="2026-07-28T17:41:20Z">
        <w:r>
          <w:rPr>
            <w:rFonts w:hint="default" w:ascii="Times New Roman" w:hAnsi="Times New Roman" w:eastAsia="仿宋_GB2312" w:cs="Times New Roman"/>
            <w:sz w:val="32"/>
            <w:szCs w:val="32"/>
          </w:rPr>
          <w:delText>测试总分100分</w:delText>
        </w:r>
      </w:del>
      <w:del w:id="534" w:author="李子" w:date="2026-07-28T17:41:20Z">
        <w:r>
          <w:rPr>
            <w:rFonts w:hint="eastAsia" w:eastAsia="仿宋_GB2312" w:cs="Times New Roman"/>
            <w:sz w:val="32"/>
            <w:szCs w:val="32"/>
            <w:lang w:eastAsia="zh-CN"/>
          </w:rPr>
          <w:delText>，</w:delText>
        </w:r>
      </w:del>
      <w:del w:id="535" w:author="李子" w:date="2026-07-28T17:41:20Z">
        <w:r>
          <w:rPr>
            <w:rFonts w:hint="default" w:ascii="Times New Roman" w:hAnsi="Times New Roman" w:eastAsia="仿宋_GB2312" w:cs="Times New Roman"/>
            <w:sz w:val="32"/>
            <w:szCs w:val="32"/>
          </w:rPr>
          <w:delText>内容如下：</w:delText>
        </w:r>
      </w:del>
    </w:p>
    <w:p w14:paraId="01DDEAE3">
      <w:pPr>
        <w:keepNext w:val="0"/>
        <w:keepLines w:val="0"/>
        <w:pageBreakBefore w:val="0"/>
        <w:widowControl w:val="0"/>
        <w:kinsoku/>
        <w:wordWrap/>
        <w:overflowPunct/>
        <w:topLinePunct w:val="0"/>
        <w:bidi w:val="0"/>
        <w:snapToGrid/>
        <w:spacing w:beforeAutospacing="0" w:afterAutospacing="0" w:line="560" w:lineRule="exact"/>
        <w:ind w:left="0" w:leftChars="0" w:right="0" w:rightChars="0" w:firstLine="640" w:firstLineChars="200"/>
        <w:jc w:val="both"/>
        <w:textAlignment w:val="auto"/>
        <w:rPr>
          <w:del w:id="536" w:author="李子" w:date="2026-07-28T17:41:20Z"/>
          <w:rFonts w:hint="default" w:ascii="Times New Roman" w:hAnsi="Times New Roman" w:eastAsia="仿宋_GB2312" w:cs="Times New Roman"/>
          <w:color w:val="auto"/>
          <w:sz w:val="32"/>
          <w:szCs w:val="32"/>
          <w:lang w:eastAsia="zh-CN"/>
        </w:rPr>
      </w:pPr>
      <w:del w:id="537" w:author="李子" w:date="2026-07-28T17:41:20Z">
        <w:r>
          <w:rPr>
            <w:rFonts w:hint="default" w:ascii="Times New Roman" w:hAnsi="Times New Roman" w:eastAsia="仿宋_GB2312" w:cs="Times New Roman"/>
            <w:color w:val="auto"/>
            <w:sz w:val="32"/>
            <w:szCs w:val="32"/>
          </w:rPr>
          <w:delText>第一项：视唱（简谱）4分钟</w:delText>
        </w:r>
      </w:del>
      <w:del w:id="538" w:author="李子" w:date="2026-07-28T17:41:20Z">
        <w:r>
          <w:rPr>
            <w:rFonts w:hint="default" w:ascii="Times New Roman" w:hAnsi="Times New Roman" w:eastAsia="仿宋_GB2312" w:cs="Times New Roman"/>
            <w:color w:val="auto"/>
            <w:sz w:val="32"/>
            <w:szCs w:val="32"/>
            <w:lang w:eastAsia="zh-CN"/>
          </w:rPr>
          <w:delText>。</w:delText>
        </w:r>
      </w:del>
    </w:p>
    <w:p w14:paraId="6B545D84">
      <w:pPr>
        <w:keepNext w:val="0"/>
        <w:keepLines w:val="0"/>
        <w:pageBreakBefore w:val="0"/>
        <w:widowControl w:val="0"/>
        <w:kinsoku/>
        <w:wordWrap/>
        <w:overflowPunct/>
        <w:topLinePunct w:val="0"/>
        <w:bidi w:val="0"/>
        <w:snapToGrid/>
        <w:spacing w:beforeAutospacing="0" w:afterAutospacing="0" w:line="560" w:lineRule="exact"/>
        <w:ind w:left="0" w:leftChars="0" w:right="0" w:rightChars="0" w:firstLine="640" w:firstLineChars="200"/>
        <w:jc w:val="both"/>
        <w:textAlignment w:val="auto"/>
        <w:rPr>
          <w:del w:id="539" w:author="李子" w:date="2026-07-28T17:41:20Z"/>
          <w:rFonts w:hint="default" w:ascii="Times New Roman" w:hAnsi="Times New Roman" w:eastAsia="仿宋_GB2312" w:cs="Times New Roman"/>
          <w:color w:val="auto"/>
          <w:sz w:val="32"/>
          <w:szCs w:val="32"/>
          <w:lang w:eastAsia="zh-CN"/>
        </w:rPr>
      </w:pPr>
      <w:del w:id="540" w:author="李子" w:date="2026-07-28T17:41:20Z">
        <w:r>
          <w:rPr>
            <w:rFonts w:hint="default" w:ascii="Times New Roman" w:hAnsi="Times New Roman" w:eastAsia="仿宋_GB2312" w:cs="Times New Roman"/>
            <w:color w:val="auto"/>
            <w:sz w:val="32"/>
            <w:szCs w:val="32"/>
          </w:rPr>
          <w:delText>第二项：练耳（单音、音程、和弦、旋律）6分钟</w:delText>
        </w:r>
      </w:del>
      <w:del w:id="541" w:author="李子" w:date="2026-07-28T17:41:20Z">
        <w:r>
          <w:rPr>
            <w:rFonts w:hint="default" w:ascii="Times New Roman" w:hAnsi="Times New Roman" w:eastAsia="仿宋_GB2312" w:cs="Times New Roman"/>
            <w:color w:val="auto"/>
            <w:sz w:val="32"/>
            <w:szCs w:val="32"/>
            <w:lang w:eastAsia="zh-CN"/>
          </w:rPr>
          <w:delText>。</w:delText>
        </w:r>
      </w:del>
    </w:p>
    <w:p w14:paraId="46CA2FEE">
      <w:pPr>
        <w:keepNext w:val="0"/>
        <w:keepLines w:val="0"/>
        <w:pageBreakBefore w:val="0"/>
        <w:widowControl w:val="0"/>
        <w:kinsoku/>
        <w:wordWrap/>
        <w:overflowPunct/>
        <w:topLinePunct w:val="0"/>
        <w:bidi w:val="0"/>
        <w:snapToGrid/>
        <w:spacing w:beforeAutospacing="0" w:afterAutospacing="0" w:line="560" w:lineRule="exact"/>
        <w:ind w:left="0" w:leftChars="0" w:right="0" w:rightChars="0" w:firstLine="640" w:firstLineChars="200"/>
        <w:jc w:val="both"/>
        <w:textAlignment w:val="auto"/>
        <w:rPr>
          <w:del w:id="542" w:author="李子" w:date="2026-07-28T17:41:20Z"/>
          <w:rFonts w:hint="default" w:ascii="Times New Roman" w:hAnsi="Times New Roman" w:eastAsia="仿宋_GB2312" w:cs="Times New Roman"/>
          <w:color w:val="auto"/>
          <w:sz w:val="32"/>
          <w:szCs w:val="32"/>
          <w:lang w:eastAsia="zh-CN"/>
        </w:rPr>
      </w:pPr>
      <w:del w:id="543" w:author="李子" w:date="2026-07-28T17:41:20Z">
        <w:r>
          <w:rPr>
            <w:rFonts w:hint="default" w:ascii="Times New Roman" w:hAnsi="Times New Roman" w:eastAsia="仿宋_GB2312" w:cs="Times New Roman"/>
            <w:color w:val="auto"/>
            <w:sz w:val="32"/>
            <w:szCs w:val="32"/>
          </w:rPr>
          <w:delText>第三项：自备伴奏演唱曲目1首</w:delText>
        </w:r>
      </w:del>
      <w:del w:id="544" w:author="李子" w:date="2026-07-28T17:41:20Z">
        <w:r>
          <w:rPr>
            <w:rFonts w:hint="default" w:ascii="Times New Roman" w:hAnsi="Times New Roman" w:eastAsia="仿宋_GB2312" w:cs="Times New Roman"/>
            <w:color w:val="auto"/>
            <w:sz w:val="32"/>
            <w:szCs w:val="32"/>
            <w:lang w:eastAsia="zh-CN"/>
          </w:rPr>
          <w:delText>，</w:delText>
        </w:r>
      </w:del>
      <w:ins w:id="545" w:author="Administrator" w:date="2026-07-23T16:14:46Z">
        <w:del w:id="546" w:author="李子" w:date="2026-07-28T17:41:20Z">
          <w:r>
            <w:rPr>
              <w:rFonts w:hint="eastAsia" w:eastAsia="仿宋_GB2312" w:cs="Times New Roman"/>
              <w:color w:val="auto"/>
              <w:sz w:val="32"/>
              <w:szCs w:val="32"/>
              <w:lang w:eastAsia="zh-CN"/>
            </w:rPr>
            <w:delText>时长</w:delText>
          </w:r>
        </w:del>
      </w:ins>
      <w:del w:id="547" w:author="李子" w:date="2026-07-28T17:41:20Z">
        <w:r>
          <w:rPr>
            <w:rFonts w:hint="default" w:ascii="Times New Roman" w:hAnsi="Times New Roman" w:eastAsia="仿宋_GB2312" w:cs="Times New Roman"/>
            <w:color w:val="auto"/>
            <w:sz w:val="32"/>
            <w:szCs w:val="32"/>
            <w:lang w:val="en-US" w:eastAsia="zh-CN"/>
          </w:rPr>
          <w:delText>5</w:delText>
        </w:r>
      </w:del>
      <w:del w:id="548" w:author="李子" w:date="2026-07-28T17:41:20Z">
        <w:r>
          <w:rPr>
            <w:rFonts w:hint="default" w:ascii="Times New Roman" w:hAnsi="Times New Roman" w:eastAsia="仿宋_GB2312" w:cs="Times New Roman"/>
            <w:color w:val="auto"/>
            <w:sz w:val="32"/>
            <w:szCs w:val="32"/>
          </w:rPr>
          <w:delText>分钟</w:delText>
        </w:r>
      </w:del>
      <w:del w:id="549" w:author="李子" w:date="2026-07-28T17:41:20Z">
        <w:r>
          <w:rPr>
            <w:rFonts w:hint="default" w:ascii="Times New Roman" w:hAnsi="Times New Roman" w:eastAsia="仿宋_GB2312" w:cs="Times New Roman"/>
            <w:color w:val="auto"/>
            <w:sz w:val="32"/>
            <w:szCs w:val="32"/>
            <w:lang w:eastAsia="zh-CN"/>
          </w:rPr>
          <w:delText>。</w:delText>
        </w:r>
      </w:del>
    </w:p>
    <w:p w14:paraId="1B0145B7">
      <w:pPr>
        <w:keepNext w:val="0"/>
        <w:keepLines w:val="0"/>
        <w:pageBreakBefore w:val="0"/>
        <w:widowControl w:val="0"/>
        <w:kinsoku/>
        <w:wordWrap/>
        <w:overflowPunct/>
        <w:topLinePunct w:val="0"/>
        <w:bidi w:val="0"/>
        <w:snapToGrid/>
        <w:spacing w:line="560" w:lineRule="exact"/>
        <w:ind w:firstLine="640" w:firstLineChars="200"/>
        <w:jc w:val="both"/>
        <w:textAlignment w:val="auto"/>
        <w:rPr>
          <w:del w:id="550" w:author="李子" w:date="2026-07-28T17:41:20Z"/>
          <w:rFonts w:hint="default" w:ascii="Times New Roman" w:hAnsi="Times New Roman" w:eastAsia="仿宋_GB2312" w:cs="Times New Roman"/>
          <w:sz w:val="32"/>
          <w:szCs w:val="32"/>
          <w:highlight w:val="green"/>
          <w:lang w:val="en-US" w:eastAsia="zh-CN"/>
        </w:rPr>
      </w:pPr>
      <w:del w:id="551" w:author="李子" w:date="2026-07-28T17:41:20Z">
        <w:r>
          <w:rPr>
            <w:rFonts w:hint="default" w:ascii="Times New Roman" w:hAnsi="Times New Roman" w:eastAsia="仿宋_GB2312" w:cs="Times New Roman"/>
            <w:sz w:val="32"/>
            <w:szCs w:val="32"/>
          </w:rPr>
          <w:delText>4.</w:delText>
        </w:r>
      </w:del>
      <w:del w:id="552" w:author="李子" w:date="2026-07-28T17:41:20Z">
        <w:r>
          <w:rPr>
            <w:rFonts w:hint="eastAsia" w:eastAsia="仿宋_GB2312" w:cs="Times New Roman"/>
            <w:sz w:val="32"/>
            <w:szCs w:val="32"/>
            <w:lang w:val="en-US" w:eastAsia="zh-CN"/>
          </w:rPr>
          <w:delText>专业技能</w:delText>
        </w:r>
      </w:del>
      <w:del w:id="553" w:author="李子" w:date="2026-07-28T17:41:20Z">
        <w:r>
          <w:rPr>
            <w:rFonts w:hint="default" w:ascii="Times New Roman" w:hAnsi="Times New Roman" w:eastAsia="仿宋_GB2312" w:cs="Times New Roman"/>
            <w:sz w:val="32"/>
            <w:szCs w:val="32"/>
          </w:rPr>
          <w:delText>测试</w:delText>
        </w:r>
      </w:del>
      <w:del w:id="554" w:author="李子" w:date="2026-07-28T17:41:20Z">
        <w:r>
          <w:rPr>
            <w:rFonts w:hint="eastAsia" w:eastAsia="仿宋_GB2312" w:cs="Times New Roman"/>
            <w:sz w:val="32"/>
            <w:szCs w:val="32"/>
            <w:lang w:eastAsia="zh-CN"/>
          </w:rPr>
          <w:delText>最低</w:delText>
        </w:r>
      </w:del>
      <w:del w:id="555" w:author="李子" w:date="2026-07-28T17:41:20Z">
        <w:r>
          <w:rPr>
            <w:rFonts w:hint="default" w:ascii="Times New Roman" w:hAnsi="Times New Roman" w:eastAsia="仿宋_GB2312" w:cs="Times New Roman"/>
            <w:sz w:val="32"/>
            <w:szCs w:val="32"/>
            <w:lang w:eastAsia="zh-CN"/>
          </w:rPr>
          <w:delText>合格</w:delText>
        </w:r>
      </w:del>
      <w:del w:id="556" w:author="李子" w:date="2026-07-28T17:41:20Z">
        <w:r>
          <w:rPr>
            <w:rFonts w:hint="default" w:ascii="Times New Roman" w:hAnsi="Times New Roman" w:eastAsia="仿宋_GB2312" w:cs="Times New Roman"/>
            <w:sz w:val="32"/>
            <w:szCs w:val="32"/>
          </w:rPr>
          <w:delText>分数线：</w:delText>
        </w:r>
      </w:del>
      <w:del w:id="557" w:author="李子" w:date="2026-07-28T17:41:20Z">
        <w:r>
          <w:rPr>
            <w:rFonts w:hint="default" w:ascii="Times New Roman" w:hAnsi="Times New Roman" w:eastAsia="仿宋_GB2312" w:cs="Times New Roman"/>
            <w:color w:val="000000" w:themeColor="text1"/>
            <w:sz w:val="32"/>
            <w:szCs w:val="32"/>
            <w14:textFill>
              <w14:solidFill>
                <w14:schemeClr w14:val="tx1"/>
              </w14:solidFill>
            </w14:textFill>
          </w:rPr>
          <w:delText>本次</w:delText>
        </w:r>
      </w:del>
      <w:del w:id="558" w:author="李子" w:date="2026-07-28T17:41:20Z">
        <w:r>
          <w:rPr>
            <w:rFonts w:hint="eastAsia" w:ascii="Times New Roman" w:hAnsi="Times New Roman" w:eastAsia="仿宋_GB2312" w:cs="Times New Roman"/>
            <w:color w:val="000000" w:themeColor="text1"/>
            <w:sz w:val="32"/>
            <w:szCs w:val="32"/>
            <w:lang w:eastAsia="zh-CN"/>
            <w14:textFill>
              <w14:solidFill>
                <w14:schemeClr w14:val="tx1"/>
              </w14:solidFill>
            </w14:textFill>
          </w:rPr>
          <w:delText>专业技能</w:delText>
        </w:r>
      </w:del>
      <w:del w:id="559" w:author="李子" w:date="2026-07-28T17:41:20Z">
        <w:r>
          <w:rPr>
            <w:rFonts w:hint="default" w:ascii="Times New Roman" w:hAnsi="Times New Roman" w:eastAsia="仿宋_GB2312" w:cs="Times New Roman"/>
            <w:color w:val="000000" w:themeColor="text1"/>
            <w:sz w:val="32"/>
            <w:szCs w:val="32"/>
            <w14:textFill>
              <w14:solidFill>
                <w14:schemeClr w14:val="tx1"/>
              </w14:solidFill>
            </w14:textFill>
          </w:rPr>
          <w:delText>测试</w:delText>
        </w:r>
      </w:del>
      <w:del w:id="560" w:author="李子" w:date="2026-07-28T17:41:20Z">
        <w:r>
          <w:rPr>
            <w:rFonts w:hint="eastAsia" w:ascii="Times New Roman" w:hAnsi="Times New Roman" w:eastAsia="仿宋_GB2312" w:cs="Times New Roman"/>
            <w:color w:val="000000" w:themeColor="text1"/>
            <w:sz w:val="32"/>
            <w:szCs w:val="32"/>
            <w:lang w:eastAsia="zh-CN"/>
            <w14:textFill>
              <w14:solidFill>
                <w14:schemeClr w14:val="tx1"/>
              </w14:solidFill>
            </w14:textFill>
          </w:rPr>
          <w:delText>最低</w:delText>
        </w:r>
      </w:del>
      <w:del w:id="561" w:author="李子" w:date="2026-07-28T17:41:20Z">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delText>合格</w:delText>
        </w:r>
      </w:del>
      <w:del w:id="562" w:author="李子" w:date="2026-07-28T17:41:20Z">
        <w:r>
          <w:rPr>
            <w:rFonts w:hint="default" w:ascii="Times New Roman" w:hAnsi="Times New Roman" w:eastAsia="仿宋_GB2312" w:cs="Times New Roman"/>
            <w:color w:val="000000" w:themeColor="text1"/>
            <w:sz w:val="32"/>
            <w:szCs w:val="32"/>
            <w14:textFill>
              <w14:solidFill>
                <w14:schemeClr w14:val="tx1"/>
              </w14:solidFill>
            </w14:textFill>
          </w:rPr>
          <w:delText>分数线</w:delText>
        </w:r>
      </w:del>
      <w:del w:id="563" w:author="李子" w:date="2026-07-28T17:41:20Z">
        <w:r>
          <w:rPr>
            <w:rFonts w:hint="default" w:ascii="Times New Roman" w:hAnsi="Times New Roman" w:eastAsia="仿宋_GB2312" w:cs="Times New Roman"/>
            <w:color w:val="000000" w:themeColor="text1"/>
            <w:sz w:val="32"/>
            <w:szCs w:val="32"/>
            <w:lang w:eastAsia="zh-CN"/>
            <w14:textFill>
              <w14:solidFill>
                <w14:schemeClr w14:val="tx1"/>
              </w14:solidFill>
            </w14:textFill>
          </w:rPr>
          <w:delText>划定</w:delText>
        </w:r>
      </w:del>
      <w:del w:id="564" w:author="李子" w:date="2026-07-28T17:41:20Z">
        <w:r>
          <w:rPr>
            <w:rFonts w:hint="eastAsia" w:ascii="Times New Roman" w:hAnsi="Times New Roman" w:eastAsia="仿宋_GB2312" w:cs="Times New Roman"/>
            <w:color w:val="000000" w:themeColor="text1"/>
            <w:sz w:val="32"/>
            <w:szCs w:val="32"/>
            <w:lang w:eastAsia="zh-CN"/>
            <w14:textFill>
              <w14:solidFill>
                <w14:schemeClr w14:val="tx1"/>
              </w14:solidFill>
            </w14:textFill>
          </w:rPr>
          <w:delText>为</w:delText>
        </w:r>
      </w:del>
      <w:del w:id="565" w:author="李子" w:date="2026-07-28T17:41:20Z">
        <w:r>
          <w:rPr>
            <w:rFonts w:hint="default" w:ascii="Times New Roman" w:hAnsi="Times New Roman" w:eastAsia="仿宋_GB2312" w:cs="Times New Roman"/>
            <w:color w:val="000000" w:themeColor="text1"/>
            <w:sz w:val="32"/>
            <w:szCs w:val="32"/>
            <w14:textFill>
              <w14:solidFill>
                <w14:schemeClr w14:val="tx1"/>
              </w14:solidFill>
            </w14:textFill>
          </w:rPr>
          <w:delText>70分。</w:delText>
        </w:r>
      </w:del>
      <w:del w:id="566" w:author="李子" w:date="2026-07-28T17:41:20Z">
        <w:r>
          <w:rPr>
            <w:rFonts w:hint="default" w:ascii="Times New Roman" w:hAnsi="Times New Roman" w:eastAsia="仿宋_GB2312" w:cs="Times New Roman"/>
            <w:sz w:val="32"/>
            <w:szCs w:val="32"/>
          </w:rPr>
          <w:delText>若报考者的</w:delText>
        </w:r>
      </w:del>
      <w:del w:id="567" w:author="李子" w:date="2026-07-28T17:41:20Z">
        <w:r>
          <w:rPr>
            <w:rFonts w:hint="eastAsia" w:ascii="Times New Roman" w:hAnsi="Times New Roman" w:eastAsia="仿宋_GB2312" w:cs="Times New Roman"/>
            <w:sz w:val="32"/>
            <w:szCs w:val="32"/>
            <w:lang w:eastAsia="zh-CN"/>
          </w:rPr>
          <w:delText>专业技能</w:delText>
        </w:r>
      </w:del>
      <w:del w:id="568" w:author="李子" w:date="2026-07-28T17:41:20Z">
        <w:r>
          <w:rPr>
            <w:rFonts w:hint="default" w:ascii="Times New Roman" w:hAnsi="Times New Roman" w:eastAsia="仿宋_GB2312" w:cs="Times New Roman"/>
            <w:sz w:val="32"/>
            <w:szCs w:val="32"/>
          </w:rPr>
          <w:delText>测试成绩达不到</w:delText>
        </w:r>
      </w:del>
      <w:del w:id="569" w:author="李子" w:date="2026-07-28T17:41:20Z">
        <w:r>
          <w:rPr>
            <w:rFonts w:hint="default" w:ascii="Times New Roman" w:hAnsi="Times New Roman" w:eastAsia="仿宋_GB2312" w:cs="Times New Roman"/>
            <w:sz w:val="32"/>
            <w:szCs w:val="32"/>
            <w:lang w:val="en-US" w:eastAsia="zh-CN"/>
          </w:rPr>
          <w:delText>70分</w:delText>
        </w:r>
      </w:del>
      <w:del w:id="570" w:author="李子" w:date="2026-07-28T17:41:20Z">
        <w:r>
          <w:rPr>
            <w:rFonts w:hint="default" w:ascii="Times New Roman" w:hAnsi="Times New Roman" w:eastAsia="仿宋_GB2312" w:cs="Times New Roman"/>
            <w:sz w:val="32"/>
            <w:szCs w:val="32"/>
          </w:rPr>
          <w:delText>，视为该报考者在该岗位的</w:delText>
        </w:r>
      </w:del>
      <w:del w:id="571" w:author="李子" w:date="2026-07-28T17:41:20Z">
        <w:r>
          <w:rPr>
            <w:rFonts w:hint="eastAsia" w:ascii="Times New Roman" w:hAnsi="Times New Roman" w:eastAsia="仿宋_GB2312" w:cs="Times New Roman"/>
            <w:sz w:val="32"/>
            <w:szCs w:val="32"/>
            <w:lang w:eastAsia="zh-CN"/>
          </w:rPr>
          <w:delText>专业技能</w:delText>
        </w:r>
      </w:del>
      <w:del w:id="572" w:author="李子" w:date="2026-07-28T17:41:20Z">
        <w:r>
          <w:rPr>
            <w:rFonts w:hint="default" w:ascii="Times New Roman" w:hAnsi="Times New Roman" w:eastAsia="仿宋_GB2312" w:cs="Times New Roman"/>
            <w:sz w:val="32"/>
            <w:szCs w:val="32"/>
          </w:rPr>
          <w:delText>测试成绩不合格</w:delText>
        </w:r>
      </w:del>
      <w:del w:id="573" w:author="李子" w:date="2026-07-28T17:41:20Z">
        <w:r>
          <w:rPr>
            <w:rFonts w:hint="default" w:ascii="Times New Roman" w:hAnsi="Times New Roman" w:eastAsia="仿宋_GB2312" w:cs="Times New Roman"/>
            <w:sz w:val="32"/>
            <w:szCs w:val="32"/>
            <w:lang w:eastAsia="zh-CN"/>
          </w:rPr>
          <w:delText>并取消</w:delText>
        </w:r>
      </w:del>
      <w:del w:id="574" w:author="李子" w:date="2026-07-28T17:41:20Z">
        <w:r>
          <w:rPr>
            <w:rFonts w:hint="default" w:ascii="Times New Roman" w:hAnsi="Times New Roman" w:eastAsia="仿宋_GB2312" w:cs="Times New Roman"/>
            <w:i w:val="0"/>
            <w:caps w:val="0"/>
            <w:color w:val="auto"/>
            <w:spacing w:val="0"/>
            <w:sz w:val="32"/>
            <w:szCs w:val="32"/>
            <w:highlight w:val="none"/>
            <w:shd w:val="clear" w:color="auto" w:fill="FFFFFF"/>
          </w:rPr>
          <w:delText>参与后续</w:delText>
        </w:r>
      </w:del>
      <w:del w:id="575" w:author="李子" w:date="2026-07-28T17:41:20Z">
        <w:r>
          <w:rPr>
            <w:rFonts w:hint="eastAsia" w:ascii="Times New Roman" w:hAnsi="Times New Roman" w:eastAsia="仿宋_GB2312" w:cs="Times New Roman"/>
            <w:i w:val="0"/>
            <w:caps w:val="0"/>
            <w:color w:val="auto"/>
            <w:spacing w:val="0"/>
            <w:sz w:val="32"/>
            <w:szCs w:val="32"/>
            <w:highlight w:val="none"/>
            <w:shd w:val="clear" w:color="auto" w:fill="FFFFFF"/>
            <w:lang w:eastAsia="zh-CN"/>
          </w:rPr>
          <w:delText>招聘</w:delText>
        </w:r>
      </w:del>
      <w:del w:id="576" w:author="李子" w:date="2026-07-28T17:41:20Z">
        <w:r>
          <w:rPr>
            <w:rFonts w:hint="default" w:ascii="Times New Roman" w:hAnsi="Times New Roman" w:eastAsia="仿宋_GB2312" w:cs="Times New Roman"/>
            <w:i w:val="0"/>
            <w:caps w:val="0"/>
            <w:color w:val="auto"/>
            <w:spacing w:val="0"/>
            <w:sz w:val="32"/>
            <w:szCs w:val="32"/>
            <w:highlight w:val="none"/>
            <w:shd w:val="clear" w:color="auto" w:fill="FFFFFF"/>
          </w:rPr>
          <w:delText>程序</w:delText>
        </w:r>
      </w:del>
      <w:del w:id="577" w:author="李子" w:date="2026-07-28T17:41:20Z">
        <w:r>
          <w:rPr>
            <w:rFonts w:hint="default" w:ascii="Times New Roman" w:hAnsi="Times New Roman" w:eastAsia="仿宋_GB2312" w:cs="Times New Roman"/>
            <w:i w:val="0"/>
            <w:caps w:val="0"/>
            <w:color w:val="auto"/>
            <w:spacing w:val="0"/>
            <w:sz w:val="32"/>
            <w:szCs w:val="32"/>
            <w:highlight w:val="none"/>
            <w:shd w:val="clear" w:color="auto" w:fill="FFFFFF"/>
            <w:lang w:eastAsia="zh-CN"/>
          </w:rPr>
          <w:delText>资格</w:delText>
        </w:r>
      </w:del>
      <w:del w:id="578" w:author="李子" w:date="2026-07-28T17:41:20Z">
        <w:r>
          <w:rPr>
            <w:rFonts w:hint="default" w:ascii="Times New Roman" w:hAnsi="Times New Roman" w:eastAsia="仿宋_GB2312" w:cs="Times New Roman"/>
            <w:i w:val="0"/>
            <w:caps w:val="0"/>
            <w:color w:val="auto"/>
            <w:spacing w:val="0"/>
            <w:kern w:val="0"/>
            <w:sz w:val="32"/>
            <w:szCs w:val="32"/>
            <w:highlight w:val="none"/>
            <w:shd w:val="clear" w:color="auto" w:fill="FFFFFF"/>
            <w:lang w:val="en-US" w:eastAsia="zh-CN" w:bidi="ar"/>
          </w:rPr>
          <w:delText>。</w:delText>
        </w:r>
      </w:del>
      <w:del w:id="579" w:author="李子" w:date="2026-07-28T17:41:20Z">
        <w:r>
          <w:rPr>
            <w:rFonts w:hint="default" w:ascii="Times New Roman" w:hAnsi="Times New Roman" w:eastAsia="仿宋_GB2312" w:cs="Times New Roman"/>
            <w:sz w:val="32"/>
            <w:szCs w:val="32"/>
          </w:rPr>
          <w:delText>。</w:delText>
        </w:r>
      </w:del>
    </w:p>
    <w:p w14:paraId="299BDF8B">
      <w:pPr>
        <w:keepNext w:val="0"/>
        <w:keepLines w:val="0"/>
        <w:pageBreakBefore w:val="0"/>
        <w:widowControl w:val="0"/>
        <w:numPr>
          <w:ilvl w:val="0"/>
          <w:numId w:val="0"/>
        </w:numPr>
        <w:kinsoku/>
        <w:wordWrap/>
        <w:overflowPunct/>
        <w:topLinePunct w:val="0"/>
        <w:bidi w:val="0"/>
        <w:snapToGrid/>
        <w:spacing w:beforeAutospacing="0" w:afterAutospacing="0" w:line="560" w:lineRule="exact"/>
        <w:ind w:left="0" w:leftChars="0" w:right="0" w:rightChars="0" w:firstLine="640" w:firstLineChars="200"/>
        <w:jc w:val="both"/>
        <w:textAlignment w:val="auto"/>
        <w:rPr>
          <w:del w:id="580" w:author="李子" w:date="2026-07-28T17:41:20Z"/>
          <w:rFonts w:hint="default" w:ascii="Times New Roman" w:hAnsi="Times New Roman" w:eastAsia="方正楷体_GBK" w:cs="Times New Roman"/>
          <w:kern w:val="2"/>
          <w:sz w:val="32"/>
          <w:szCs w:val="32"/>
          <w:lang w:val="en-US" w:eastAsia="zh-CN" w:bidi="ar-SA"/>
        </w:rPr>
      </w:pPr>
      <w:del w:id="581" w:author="李子" w:date="2026-07-28T17:41:20Z">
        <w:r>
          <w:rPr>
            <w:rFonts w:hint="default" w:ascii="Times New Roman" w:hAnsi="Times New Roman" w:eastAsia="方正楷体_GBK" w:cs="Times New Roman"/>
            <w:kern w:val="2"/>
            <w:sz w:val="32"/>
            <w:szCs w:val="32"/>
            <w:lang w:val="en-US" w:eastAsia="zh-CN" w:bidi="ar-SA"/>
          </w:rPr>
          <w:delText>（四）确定体检、考察人员</w:delText>
        </w:r>
      </w:del>
    </w:p>
    <w:p w14:paraId="54E9A476">
      <w:pPr>
        <w:keepNext w:val="0"/>
        <w:keepLines w:val="0"/>
        <w:pageBreakBefore w:val="0"/>
        <w:widowControl w:val="0"/>
        <w:numPr>
          <w:ilvl w:val="0"/>
          <w:numId w:val="0"/>
        </w:numPr>
        <w:kinsoku/>
        <w:wordWrap/>
        <w:overflowPunct/>
        <w:topLinePunct w:val="0"/>
        <w:bidi w:val="0"/>
        <w:snapToGrid/>
        <w:spacing w:beforeAutospacing="0" w:afterAutospacing="0" w:line="560" w:lineRule="exact"/>
        <w:ind w:left="0" w:leftChars="0" w:right="0" w:rightChars="0" w:firstLine="640" w:firstLineChars="200"/>
        <w:jc w:val="both"/>
        <w:textAlignment w:val="auto"/>
        <w:rPr>
          <w:del w:id="582" w:author="李子" w:date="2026-07-28T17:41:20Z"/>
          <w:rFonts w:hint="default" w:ascii="Times New Roman" w:hAnsi="Times New Roman" w:eastAsia="仿宋_GB2312" w:cs="Times New Roman"/>
          <w:i w:val="0"/>
          <w:caps w:val="0"/>
          <w:color w:val="333333"/>
          <w:spacing w:val="0"/>
          <w:sz w:val="32"/>
          <w:szCs w:val="32"/>
          <w:shd w:val="clear" w:fill="FFFFFF"/>
          <w:vertAlign w:val="baseline"/>
        </w:rPr>
      </w:pPr>
      <w:del w:id="583" w:author="李子" w:date="2026-07-28T17:41:20Z">
        <w:r>
          <w:rPr>
            <w:rFonts w:hint="eastAsia" w:eastAsia="仿宋_GB2312" w:cs="Times New Roman"/>
            <w:kern w:val="2"/>
            <w:sz w:val="32"/>
            <w:szCs w:val="32"/>
            <w:lang w:val="en-US" w:eastAsia="zh-CN" w:bidi="ar-SA"/>
          </w:rPr>
          <w:delText>专业技能</w:delText>
        </w:r>
      </w:del>
      <w:del w:id="584" w:author="李子" w:date="2026-07-28T17:41:20Z">
        <w:r>
          <w:rPr>
            <w:rFonts w:hint="default" w:ascii="Times New Roman" w:hAnsi="Times New Roman" w:eastAsia="仿宋_GB2312" w:cs="Times New Roman"/>
            <w:kern w:val="2"/>
            <w:sz w:val="32"/>
            <w:szCs w:val="32"/>
            <w:lang w:val="en-US" w:eastAsia="zh-CN" w:bidi="ar-SA"/>
          </w:rPr>
          <w:delText>测试结束后，按照同一</w:delText>
        </w:r>
      </w:del>
      <w:del w:id="585" w:author="李子" w:date="2026-07-28T17:41:20Z">
        <w:r>
          <w:rPr>
            <w:rFonts w:hint="default" w:ascii="Times New Roman" w:hAnsi="Times New Roman" w:eastAsia="仿宋_GB2312" w:cs="Times New Roman"/>
            <w:kern w:val="2"/>
            <w:sz w:val="32"/>
            <w:szCs w:val="32"/>
            <w:lang w:eastAsia="zh-CN"/>
          </w:rPr>
          <w:delText>岗位</w:delText>
        </w:r>
      </w:del>
      <w:del w:id="586" w:author="李子" w:date="2026-07-28T17:41:20Z">
        <w:r>
          <w:rPr>
            <w:rFonts w:hint="default" w:ascii="Times New Roman" w:hAnsi="Times New Roman" w:eastAsia="仿宋_GB2312" w:cs="Times New Roman"/>
            <w:kern w:val="2"/>
            <w:sz w:val="32"/>
            <w:szCs w:val="32"/>
            <w:lang w:val="en-US" w:eastAsia="zh-CN"/>
          </w:rPr>
          <w:delText>报考</w:delText>
        </w:r>
      </w:del>
      <w:del w:id="587" w:author="李子" w:date="2026-07-28T17:41:20Z">
        <w:r>
          <w:rPr>
            <w:rFonts w:hint="eastAsia" w:eastAsia="仿宋_GB2312" w:cs="Times New Roman"/>
            <w:kern w:val="2"/>
            <w:sz w:val="32"/>
            <w:szCs w:val="32"/>
            <w:lang w:val="en-US" w:eastAsia="zh-CN"/>
          </w:rPr>
          <w:delText>人员</w:delText>
        </w:r>
      </w:del>
      <w:del w:id="588" w:author="李子" w:date="2026-07-28T17:41:20Z">
        <w:r>
          <w:rPr>
            <w:rFonts w:hint="default" w:ascii="Times New Roman" w:hAnsi="Times New Roman" w:eastAsia="仿宋_GB2312" w:cs="Times New Roman"/>
            <w:kern w:val="2"/>
            <w:sz w:val="32"/>
            <w:szCs w:val="32"/>
            <w:lang w:val="en-US" w:eastAsia="zh-CN"/>
          </w:rPr>
          <w:delText>的</w:delText>
        </w:r>
      </w:del>
      <w:del w:id="589" w:author="李子" w:date="2026-07-28T17:41:20Z">
        <w:r>
          <w:rPr>
            <w:rFonts w:hint="default" w:ascii="Times New Roman" w:hAnsi="Times New Roman" w:eastAsia="仿宋_GB2312" w:cs="Times New Roman"/>
            <w:kern w:val="2"/>
            <w:sz w:val="32"/>
            <w:szCs w:val="32"/>
            <w:lang w:val="en-US" w:eastAsia="zh-CN" w:bidi="ar-SA"/>
          </w:rPr>
          <w:delText>成绩从高到低的排名以岗位计划数1:1的比例确定进入体检、考察人员。</w:delText>
        </w:r>
      </w:del>
      <w:del w:id="590" w:author="李子" w:date="2026-07-28T17:41:20Z">
        <w:r>
          <w:rPr>
            <w:rFonts w:hint="default" w:ascii="Times New Roman" w:hAnsi="Times New Roman" w:eastAsia="仿宋_GB2312" w:cs="Times New Roman"/>
            <w:kern w:val="2"/>
            <w:sz w:val="32"/>
            <w:szCs w:val="32"/>
            <w:lang w:eastAsia="zh-CN"/>
          </w:rPr>
          <w:delText>若同一岗位出现</w:delText>
        </w:r>
      </w:del>
      <w:del w:id="591" w:author="李子" w:date="2026-07-28T17:41:20Z">
        <w:r>
          <w:rPr>
            <w:rFonts w:hint="eastAsia" w:eastAsia="仿宋_GB2312" w:cs="Times New Roman"/>
            <w:sz w:val="32"/>
            <w:szCs w:val="32"/>
            <w:lang w:val="en-US" w:eastAsia="zh-CN"/>
          </w:rPr>
          <w:delText>专业技能</w:delText>
        </w:r>
      </w:del>
      <w:del w:id="592" w:author="李子" w:date="2026-07-28T17:41:20Z">
        <w:r>
          <w:rPr>
            <w:rFonts w:hint="default" w:ascii="Times New Roman" w:hAnsi="Times New Roman" w:eastAsia="仿宋_GB2312" w:cs="Times New Roman"/>
            <w:sz w:val="32"/>
            <w:szCs w:val="32"/>
            <w:lang w:eastAsia="zh-CN"/>
          </w:rPr>
          <w:delText>测试成绩</w:delText>
        </w:r>
      </w:del>
      <w:del w:id="593" w:author="李子" w:date="2026-07-28T17:41:20Z">
        <w:r>
          <w:rPr>
            <w:rFonts w:hint="default" w:ascii="Times New Roman" w:hAnsi="Times New Roman" w:eastAsia="仿宋_GB2312" w:cs="Times New Roman"/>
            <w:kern w:val="2"/>
            <w:sz w:val="32"/>
            <w:szCs w:val="32"/>
          </w:rPr>
          <w:delText>相同</w:delText>
        </w:r>
      </w:del>
      <w:del w:id="594" w:author="李子" w:date="2026-07-28T17:41:20Z">
        <w:r>
          <w:rPr>
            <w:rFonts w:hint="default" w:ascii="Times New Roman" w:hAnsi="Times New Roman" w:eastAsia="仿宋_GB2312" w:cs="Times New Roman"/>
            <w:kern w:val="2"/>
            <w:sz w:val="32"/>
            <w:szCs w:val="32"/>
            <w:lang w:eastAsia="zh-CN"/>
          </w:rPr>
          <w:delText>的，则由</w:delText>
        </w:r>
      </w:del>
      <w:del w:id="595" w:author="李子" w:date="2026-07-28T17:41:20Z">
        <w:r>
          <w:rPr>
            <w:rFonts w:hint="default" w:ascii="Times New Roman" w:hAnsi="Times New Roman" w:eastAsia="仿宋_GB2312" w:cs="Times New Roman"/>
            <w:kern w:val="2"/>
            <w:sz w:val="32"/>
            <w:szCs w:val="32"/>
            <w:lang w:val="en-US" w:eastAsia="zh-CN"/>
          </w:rPr>
          <w:delText>怒江州文化和旅游局</w:delText>
        </w:r>
      </w:del>
      <w:del w:id="596" w:author="李子" w:date="2026-07-28T17:41:20Z">
        <w:r>
          <w:rPr>
            <w:rFonts w:hint="default" w:ascii="Times New Roman" w:hAnsi="Times New Roman" w:eastAsia="仿宋_GB2312" w:cs="Times New Roman"/>
            <w:kern w:val="2"/>
            <w:sz w:val="32"/>
            <w:szCs w:val="32"/>
            <w:lang w:eastAsia="zh-CN"/>
          </w:rPr>
          <w:delText>组织加试</w:delText>
        </w:r>
      </w:del>
      <w:del w:id="597" w:author="李子" w:date="2026-07-28T17:41:20Z">
        <w:r>
          <w:rPr>
            <w:rFonts w:hint="eastAsia" w:eastAsia="仿宋_GB2312" w:cs="Times New Roman"/>
            <w:kern w:val="2"/>
            <w:sz w:val="32"/>
            <w:szCs w:val="32"/>
            <w:lang w:eastAsia="zh-CN"/>
          </w:rPr>
          <w:delText>，</w:delText>
        </w:r>
      </w:del>
      <w:del w:id="598" w:author="李子" w:date="2026-07-28T17:41:20Z">
        <w:r>
          <w:rPr>
            <w:rFonts w:hint="default" w:ascii="Times New Roman" w:hAnsi="Times New Roman" w:eastAsia="仿宋_GB2312" w:cs="Times New Roman"/>
            <w:kern w:val="2"/>
            <w:sz w:val="32"/>
            <w:szCs w:val="32"/>
            <w:lang w:eastAsia="zh-CN"/>
          </w:rPr>
          <w:delText>确定该岗位</w:delText>
        </w:r>
      </w:del>
      <w:del w:id="599" w:author="李子" w:date="2026-07-28T17:41:20Z">
        <w:r>
          <w:rPr>
            <w:rFonts w:hint="default" w:ascii="Times New Roman" w:hAnsi="Times New Roman" w:eastAsia="仿宋_GB2312" w:cs="Times New Roman"/>
            <w:kern w:val="2"/>
            <w:sz w:val="32"/>
            <w:szCs w:val="32"/>
            <w:lang w:val="en-US" w:eastAsia="zh-CN" w:bidi="ar-SA"/>
          </w:rPr>
          <w:delText>进入体检、考察人员</w:delText>
        </w:r>
      </w:del>
      <w:del w:id="600" w:author="李子" w:date="2026-07-28T17:41:20Z">
        <w:r>
          <w:rPr>
            <w:rFonts w:hint="default" w:ascii="Times New Roman" w:hAnsi="Times New Roman" w:eastAsia="仿宋_GB2312" w:cs="Times New Roman"/>
            <w:i w:val="0"/>
            <w:caps w:val="0"/>
            <w:color w:val="333333"/>
            <w:spacing w:val="0"/>
            <w:sz w:val="32"/>
            <w:szCs w:val="32"/>
            <w:shd w:val="clear" w:fill="FFFFFF"/>
            <w:vertAlign w:val="baseline"/>
          </w:rPr>
          <w:delText>。</w:delText>
        </w:r>
      </w:del>
    </w:p>
    <w:p w14:paraId="383487FE">
      <w:pPr>
        <w:keepNext w:val="0"/>
        <w:keepLines w:val="0"/>
        <w:pageBreakBefore w:val="0"/>
        <w:widowControl w:val="0"/>
        <w:numPr>
          <w:ilvl w:val="0"/>
          <w:numId w:val="1"/>
        </w:numPr>
        <w:kinsoku/>
        <w:wordWrap/>
        <w:overflowPunct/>
        <w:topLinePunct w:val="0"/>
        <w:bidi w:val="0"/>
        <w:snapToGrid/>
        <w:spacing w:beforeAutospacing="0" w:afterAutospacing="0" w:line="560" w:lineRule="exact"/>
        <w:ind w:left="0" w:leftChars="0" w:right="0" w:rightChars="0" w:firstLine="640" w:firstLineChars="200"/>
        <w:jc w:val="both"/>
        <w:textAlignment w:val="auto"/>
        <w:rPr>
          <w:del w:id="601" w:author="李子" w:date="2026-07-28T17:41:20Z"/>
          <w:rFonts w:hint="default" w:ascii="Times New Roman" w:hAnsi="Times New Roman" w:eastAsia="方正楷体_GBK" w:cs="Times New Roman"/>
          <w:kern w:val="2"/>
          <w:sz w:val="32"/>
          <w:szCs w:val="32"/>
          <w:lang w:val="en-US" w:eastAsia="zh-CN" w:bidi="ar-SA"/>
        </w:rPr>
      </w:pPr>
      <w:del w:id="602" w:author="李子" w:date="2026-07-28T17:41:20Z">
        <w:r>
          <w:rPr>
            <w:rFonts w:hint="default" w:ascii="Times New Roman" w:hAnsi="Times New Roman" w:eastAsia="方正楷体_GBK" w:cs="Times New Roman"/>
            <w:kern w:val="2"/>
            <w:sz w:val="32"/>
            <w:szCs w:val="32"/>
            <w:lang w:val="en-US" w:eastAsia="zh-CN" w:bidi="ar-SA"/>
          </w:rPr>
          <w:delText>体检</w:delText>
        </w:r>
      </w:del>
    </w:p>
    <w:p w14:paraId="46A745DB">
      <w:pPr>
        <w:keepNext w:val="0"/>
        <w:keepLines w:val="0"/>
        <w:pageBreakBefore w:val="0"/>
        <w:widowControl w:val="0"/>
        <w:numPr>
          <w:ilvl w:val="0"/>
          <w:numId w:val="0"/>
        </w:numPr>
        <w:kinsoku/>
        <w:wordWrap/>
        <w:overflowPunct/>
        <w:topLinePunct w:val="0"/>
        <w:bidi w:val="0"/>
        <w:snapToGrid/>
        <w:spacing w:beforeAutospacing="0" w:afterAutospacing="0" w:line="560" w:lineRule="exact"/>
        <w:ind w:right="0" w:rightChars="0" w:firstLine="640" w:firstLineChars="200"/>
        <w:jc w:val="both"/>
        <w:textAlignment w:val="auto"/>
        <w:rPr>
          <w:del w:id="603" w:author="李子" w:date="2026-07-28T17:41:20Z"/>
          <w:rFonts w:hint="default" w:ascii="Times New Roman" w:hAnsi="Times New Roman" w:eastAsia="仿宋_GB2312" w:cs="Times New Roman"/>
          <w:kern w:val="2"/>
          <w:sz w:val="32"/>
          <w:szCs w:val="32"/>
          <w:lang w:val="en-US" w:eastAsia="zh-CN" w:bidi="ar-SA"/>
        </w:rPr>
      </w:pPr>
      <w:ins w:id="604" w:author="Administrator" w:date="2026-07-23T16:39:52Z">
        <w:del w:id="605" w:author="李子" w:date="2026-07-28T17:41:20Z">
          <w:r>
            <w:rPr>
              <w:rFonts w:hint="eastAsia" w:eastAsia="仿宋_GB2312" w:cs="Times New Roman"/>
              <w:kern w:val="2"/>
              <w:sz w:val="32"/>
              <w:szCs w:val="32"/>
              <w:lang w:val="en-US" w:eastAsia="zh-CN" w:bidi="ar-SA"/>
            </w:rPr>
            <w:delText>体检</w:delText>
          </w:r>
        </w:del>
      </w:ins>
      <w:ins w:id="606" w:author="Administrator" w:date="2026-07-23T16:39:53Z">
        <w:del w:id="607" w:author="李子" w:date="2026-07-28T17:41:20Z">
          <w:r>
            <w:rPr>
              <w:rFonts w:hint="eastAsia" w:eastAsia="仿宋_GB2312" w:cs="Times New Roman"/>
              <w:kern w:val="2"/>
              <w:sz w:val="32"/>
              <w:szCs w:val="32"/>
              <w:lang w:val="en-US" w:eastAsia="zh-CN" w:bidi="ar-SA"/>
            </w:rPr>
            <w:delText>工作</w:delText>
          </w:r>
        </w:del>
      </w:ins>
      <w:ins w:id="608" w:author="Administrator" w:date="2026-07-23T16:39:55Z">
        <w:del w:id="609" w:author="李子" w:date="2026-07-28T17:41:20Z">
          <w:r>
            <w:rPr>
              <w:rFonts w:hint="eastAsia" w:eastAsia="仿宋_GB2312" w:cs="Times New Roman"/>
              <w:kern w:val="2"/>
              <w:sz w:val="32"/>
              <w:szCs w:val="32"/>
              <w:lang w:val="en-US" w:eastAsia="zh-CN" w:bidi="ar-SA"/>
            </w:rPr>
            <w:delText>按照</w:delText>
          </w:r>
        </w:del>
      </w:ins>
      <w:ins w:id="610" w:author="Administrator" w:date="2026-07-23T16:39:57Z">
        <w:del w:id="611" w:author="李子" w:date="2026-07-28T17:41:20Z">
          <w:r>
            <w:rPr>
              <w:rFonts w:hint="eastAsia" w:eastAsia="仿宋_GB2312" w:cs="Times New Roman"/>
              <w:kern w:val="2"/>
              <w:sz w:val="32"/>
              <w:szCs w:val="32"/>
              <w:lang w:val="en-US" w:eastAsia="zh-CN" w:bidi="ar-SA"/>
            </w:rPr>
            <w:delText>《</w:delText>
          </w:r>
        </w:del>
      </w:ins>
      <w:ins w:id="612" w:author="Administrator" w:date="2026-07-23T16:40:00Z">
        <w:del w:id="613" w:author="李子" w:date="2026-07-28T17:41:20Z">
          <w:r>
            <w:rPr>
              <w:rFonts w:hint="eastAsia" w:eastAsia="仿宋_GB2312" w:cs="Times New Roman"/>
              <w:kern w:val="2"/>
              <w:sz w:val="32"/>
              <w:szCs w:val="32"/>
              <w:lang w:val="en-US" w:eastAsia="zh-CN" w:bidi="ar-SA"/>
            </w:rPr>
            <w:delText>云南</w:delText>
          </w:r>
        </w:del>
      </w:ins>
      <w:ins w:id="614" w:author="Administrator" w:date="2026-07-23T16:40:01Z">
        <w:del w:id="615" w:author="李子" w:date="2026-07-28T17:41:20Z">
          <w:r>
            <w:rPr>
              <w:rFonts w:hint="eastAsia" w:eastAsia="仿宋_GB2312" w:cs="Times New Roman"/>
              <w:kern w:val="2"/>
              <w:sz w:val="32"/>
              <w:szCs w:val="32"/>
              <w:lang w:val="en-US" w:eastAsia="zh-CN" w:bidi="ar-SA"/>
            </w:rPr>
            <w:delText>省</w:delText>
          </w:r>
        </w:del>
      </w:ins>
      <w:ins w:id="616" w:author="Administrator" w:date="2026-07-23T16:40:03Z">
        <w:del w:id="617" w:author="李子" w:date="2026-07-28T17:41:20Z">
          <w:r>
            <w:rPr>
              <w:rFonts w:hint="eastAsia" w:eastAsia="仿宋_GB2312" w:cs="Times New Roman"/>
              <w:kern w:val="2"/>
              <w:sz w:val="32"/>
              <w:szCs w:val="32"/>
              <w:lang w:val="en-US" w:eastAsia="zh-CN" w:bidi="ar-SA"/>
            </w:rPr>
            <w:delText>事业单位</w:delText>
          </w:r>
        </w:del>
      </w:ins>
      <w:ins w:id="618" w:author="Administrator" w:date="2026-07-23T16:40:06Z">
        <w:del w:id="619" w:author="李子" w:date="2026-07-28T17:41:20Z">
          <w:r>
            <w:rPr>
              <w:rFonts w:hint="eastAsia" w:eastAsia="仿宋_GB2312" w:cs="Times New Roman"/>
              <w:kern w:val="2"/>
              <w:sz w:val="32"/>
              <w:szCs w:val="32"/>
              <w:lang w:val="en-US" w:eastAsia="zh-CN" w:bidi="ar-SA"/>
            </w:rPr>
            <w:delText>公开</w:delText>
          </w:r>
        </w:del>
      </w:ins>
      <w:ins w:id="620" w:author="Administrator" w:date="2026-07-23T16:40:09Z">
        <w:del w:id="621" w:author="李子" w:date="2026-07-28T17:41:20Z">
          <w:r>
            <w:rPr>
              <w:rFonts w:hint="eastAsia" w:eastAsia="仿宋_GB2312" w:cs="Times New Roman"/>
              <w:kern w:val="2"/>
              <w:sz w:val="32"/>
              <w:szCs w:val="32"/>
              <w:lang w:val="en-US" w:eastAsia="zh-CN" w:bidi="ar-SA"/>
            </w:rPr>
            <w:delText>招聘</w:delText>
          </w:r>
        </w:del>
      </w:ins>
      <w:ins w:id="622" w:author="Administrator" w:date="2026-07-23T16:40:11Z">
        <w:del w:id="623" w:author="李子" w:date="2026-07-28T17:41:20Z">
          <w:r>
            <w:rPr>
              <w:rFonts w:hint="eastAsia" w:eastAsia="仿宋_GB2312" w:cs="Times New Roman"/>
              <w:kern w:val="2"/>
              <w:sz w:val="32"/>
              <w:szCs w:val="32"/>
              <w:lang w:val="en-US" w:eastAsia="zh-CN" w:bidi="ar-SA"/>
            </w:rPr>
            <w:delText>人员</w:delText>
          </w:r>
        </w:del>
      </w:ins>
      <w:ins w:id="624" w:author="Administrator" w:date="2026-07-23T16:40:12Z">
        <w:del w:id="625" w:author="李子" w:date="2026-07-28T17:41:20Z">
          <w:r>
            <w:rPr>
              <w:rFonts w:hint="eastAsia" w:eastAsia="仿宋_GB2312" w:cs="Times New Roman"/>
              <w:kern w:val="2"/>
              <w:sz w:val="32"/>
              <w:szCs w:val="32"/>
              <w:lang w:val="en-US" w:eastAsia="zh-CN" w:bidi="ar-SA"/>
            </w:rPr>
            <w:delText>体检</w:delText>
          </w:r>
        </w:del>
      </w:ins>
      <w:ins w:id="626" w:author="Administrator" w:date="2026-07-23T16:40:13Z">
        <w:del w:id="627" w:author="李子" w:date="2026-07-28T17:41:20Z">
          <w:r>
            <w:rPr>
              <w:rFonts w:hint="eastAsia" w:eastAsia="仿宋_GB2312" w:cs="Times New Roman"/>
              <w:kern w:val="2"/>
              <w:sz w:val="32"/>
              <w:szCs w:val="32"/>
              <w:lang w:val="en-US" w:eastAsia="zh-CN" w:bidi="ar-SA"/>
            </w:rPr>
            <w:delText>工作</w:delText>
          </w:r>
        </w:del>
      </w:ins>
      <w:ins w:id="628" w:author="Administrator" w:date="2026-07-23T16:40:15Z">
        <w:del w:id="629" w:author="李子" w:date="2026-07-28T17:41:20Z">
          <w:r>
            <w:rPr>
              <w:rFonts w:hint="eastAsia" w:eastAsia="仿宋_GB2312" w:cs="Times New Roman"/>
              <w:kern w:val="2"/>
              <w:sz w:val="32"/>
              <w:szCs w:val="32"/>
              <w:lang w:val="en-US" w:eastAsia="zh-CN" w:bidi="ar-SA"/>
            </w:rPr>
            <w:delText>规范</w:delText>
          </w:r>
        </w:del>
      </w:ins>
      <w:ins w:id="630" w:author="Administrator" w:date="2026-07-23T16:39:57Z">
        <w:del w:id="631" w:author="李子" w:date="2026-07-28T17:41:20Z">
          <w:r>
            <w:rPr>
              <w:rFonts w:hint="eastAsia" w:eastAsia="仿宋_GB2312" w:cs="Times New Roman"/>
              <w:kern w:val="2"/>
              <w:sz w:val="32"/>
              <w:szCs w:val="32"/>
              <w:lang w:val="en-US" w:eastAsia="zh-CN" w:bidi="ar-SA"/>
            </w:rPr>
            <w:delText>》</w:delText>
          </w:r>
        </w:del>
      </w:ins>
      <w:ins w:id="632" w:author="Administrator" w:date="2026-07-23T16:40:21Z">
        <w:del w:id="633" w:author="李子" w:date="2026-07-28T17:41:20Z">
          <w:r>
            <w:rPr>
              <w:rFonts w:hint="eastAsia" w:eastAsia="仿宋_GB2312" w:cs="Times New Roman"/>
              <w:kern w:val="2"/>
              <w:sz w:val="32"/>
              <w:szCs w:val="32"/>
              <w:lang w:val="en-US" w:eastAsia="zh-CN" w:bidi="ar-SA"/>
            </w:rPr>
            <w:delText>开展</w:delText>
          </w:r>
        </w:del>
      </w:ins>
      <w:ins w:id="634" w:author="Administrator" w:date="2026-07-23T16:40:22Z">
        <w:del w:id="635" w:author="李子" w:date="2026-07-28T17:41:20Z">
          <w:r>
            <w:rPr>
              <w:rFonts w:hint="eastAsia" w:eastAsia="仿宋_GB2312" w:cs="Times New Roman"/>
              <w:kern w:val="2"/>
              <w:sz w:val="32"/>
              <w:szCs w:val="32"/>
              <w:lang w:val="en-US" w:eastAsia="zh-CN" w:bidi="ar-SA"/>
            </w:rPr>
            <w:delText>。</w:delText>
          </w:r>
        </w:del>
      </w:ins>
      <w:del w:id="636" w:author="李子" w:date="2026-07-28T17:41:20Z">
        <w:r>
          <w:rPr>
            <w:rFonts w:hint="default" w:ascii="Times New Roman" w:hAnsi="Times New Roman" w:eastAsia="仿宋_GB2312" w:cs="Times New Roman"/>
            <w:kern w:val="2"/>
            <w:sz w:val="32"/>
            <w:szCs w:val="32"/>
            <w:lang w:val="en-US" w:eastAsia="zh-CN" w:bidi="ar-SA"/>
          </w:rPr>
          <w:delText>由怒江州文化和旅游局组织</w:delText>
        </w:r>
      </w:del>
      <w:del w:id="637" w:author="李子" w:date="2026-07-28T17:41:20Z">
        <w:r>
          <w:rPr>
            <w:rFonts w:hint="eastAsia" w:eastAsia="仿宋_GB2312" w:cs="Times New Roman"/>
            <w:kern w:val="2"/>
            <w:sz w:val="32"/>
            <w:szCs w:val="32"/>
            <w:lang w:val="en-US" w:eastAsia="zh-CN" w:bidi="ar-SA"/>
          </w:rPr>
          <w:delText>受</w:delText>
        </w:r>
      </w:del>
      <w:del w:id="638" w:author="李子" w:date="2026-07-28T17:41:20Z">
        <w:r>
          <w:rPr>
            <w:rFonts w:hint="default" w:ascii="Times New Roman" w:hAnsi="Times New Roman" w:eastAsia="仿宋_GB2312" w:cs="Times New Roman"/>
            <w:kern w:val="2"/>
            <w:sz w:val="32"/>
            <w:szCs w:val="32"/>
            <w:lang w:val="en-US" w:eastAsia="zh-CN" w:bidi="ar-SA"/>
          </w:rPr>
          <w:delText>检人</w:delText>
        </w:r>
      </w:del>
      <w:ins w:id="639" w:author="Administrator" w:date="2026-07-23T16:40:32Z">
        <w:del w:id="640" w:author="李子" w:date="2026-07-28T17:41:20Z">
          <w:r>
            <w:rPr>
              <w:rFonts w:hint="eastAsia" w:eastAsia="仿宋_GB2312" w:cs="Times New Roman"/>
              <w:kern w:val="2"/>
              <w:sz w:val="32"/>
              <w:szCs w:val="32"/>
              <w:lang w:val="en-US" w:eastAsia="zh-CN" w:bidi="ar-SA"/>
            </w:rPr>
            <w:delText>进入</w:delText>
          </w:r>
        </w:del>
      </w:ins>
      <w:ins w:id="641" w:author="Administrator" w:date="2026-07-23T16:40:33Z">
        <w:del w:id="642" w:author="李子" w:date="2026-07-28T17:41:20Z">
          <w:r>
            <w:rPr>
              <w:rFonts w:hint="eastAsia" w:eastAsia="仿宋_GB2312" w:cs="Times New Roman"/>
              <w:kern w:val="2"/>
              <w:sz w:val="32"/>
              <w:szCs w:val="32"/>
              <w:lang w:val="en-US" w:eastAsia="zh-CN" w:bidi="ar-SA"/>
            </w:rPr>
            <w:delText>体检</w:delText>
          </w:r>
        </w:del>
      </w:ins>
      <w:ins w:id="643" w:author="Administrator" w:date="2026-07-23T16:40:35Z">
        <w:del w:id="644" w:author="李子" w:date="2026-07-28T17:41:20Z">
          <w:r>
            <w:rPr>
              <w:rFonts w:hint="eastAsia" w:eastAsia="仿宋_GB2312" w:cs="Times New Roman"/>
              <w:kern w:val="2"/>
              <w:sz w:val="32"/>
              <w:szCs w:val="32"/>
              <w:lang w:val="en-US" w:eastAsia="zh-CN" w:bidi="ar-SA"/>
            </w:rPr>
            <w:delText>人员</w:delText>
          </w:r>
        </w:del>
      </w:ins>
      <w:del w:id="645" w:author="李子" w:date="2026-07-28T17:41:20Z">
        <w:r>
          <w:rPr>
            <w:rFonts w:hint="default" w:ascii="Times New Roman" w:hAnsi="Times New Roman" w:eastAsia="仿宋_GB2312" w:cs="Times New Roman"/>
            <w:kern w:val="2"/>
            <w:sz w:val="32"/>
            <w:szCs w:val="32"/>
            <w:lang w:val="en-US" w:eastAsia="zh-CN" w:bidi="ar-SA"/>
          </w:rPr>
          <w:delText>到具有相应资质的医院进行体检，体检标准参照《公务员录用体检通用标准（试行）》执行，体检费用由</w:delText>
        </w:r>
      </w:del>
      <w:del w:id="646" w:author="李子" w:date="2026-07-28T17:41:20Z">
        <w:r>
          <w:rPr>
            <w:rFonts w:hint="eastAsia" w:eastAsia="仿宋_GB2312" w:cs="Times New Roman"/>
            <w:kern w:val="2"/>
            <w:sz w:val="32"/>
            <w:szCs w:val="32"/>
            <w:lang w:val="en-US" w:eastAsia="zh-CN" w:bidi="ar-SA"/>
          </w:rPr>
          <w:delText>受</w:delText>
        </w:r>
      </w:del>
      <w:del w:id="647" w:author="李子" w:date="2026-07-28T17:41:20Z">
        <w:r>
          <w:rPr>
            <w:rFonts w:hint="default" w:ascii="Times New Roman" w:hAnsi="Times New Roman" w:eastAsia="仿宋_GB2312" w:cs="Times New Roman"/>
            <w:kern w:val="2"/>
            <w:sz w:val="32"/>
            <w:szCs w:val="32"/>
            <w:lang w:val="en-US" w:eastAsia="zh-CN" w:bidi="ar-SA"/>
          </w:rPr>
          <w:delText>检人</w:delText>
        </w:r>
      </w:del>
      <w:del w:id="648" w:author="李子" w:date="2026-07-28T17:41:20Z">
        <w:r>
          <w:rPr>
            <w:rFonts w:hint="eastAsia" w:eastAsia="仿宋_GB2312" w:cs="Times New Roman"/>
            <w:kern w:val="2"/>
            <w:sz w:val="32"/>
            <w:szCs w:val="32"/>
            <w:lang w:val="en-US" w:eastAsia="zh-CN" w:bidi="ar-SA"/>
          </w:rPr>
          <w:delText>本人</w:delText>
        </w:r>
      </w:del>
      <w:del w:id="649" w:author="李子" w:date="2026-07-28T17:41:20Z">
        <w:r>
          <w:rPr>
            <w:rFonts w:hint="default" w:ascii="Times New Roman" w:hAnsi="Times New Roman" w:eastAsia="仿宋_GB2312" w:cs="Times New Roman"/>
            <w:kern w:val="2"/>
            <w:sz w:val="32"/>
            <w:szCs w:val="32"/>
            <w:lang w:val="en-US" w:eastAsia="zh-CN" w:bidi="ar-SA"/>
          </w:rPr>
          <w:delText>承担。体检不合格者，取消聘用资格。</w:delText>
        </w:r>
      </w:del>
    </w:p>
    <w:p w14:paraId="0FD3921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60" w:lineRule="exact"/>
        <w:ind w:right="0" w:rightChars="0" w:firstLine="640" w:firstLineChars="200"/>
        <w:jc w:val="both"/>
        <w:textAlignment w:val="baseline"/>
        <w:rPr>
          <w:del w:id="650" w:author="李子" w:date="2026-07-28T17:41:20Z"/>
          <w:rFonts w:hint="default" w:ascii="Times New Roman" w:hAnsi="Times New Roman" w:eastAsia="仿宋_GB2312" w:cs="Times New Roman"/>
          <w:kern w:val="2"/>
          <w:sz w:val="32"/>
          <w:szCs w:val="32"/>
          <w:lang w:val="en-US" w:eastAsia="zh-CN" w:bidi="ar-SA"/>
        </w:rPr>
      </w:pPr>
      <w:del w:id="651" w:author="李子" w:date="2026-07-28T17:41:20Z">
        <w:r>
          <w:rPr>
            <w:rFonts w:hint="default" w:ascii="Times New Roman" w:hAnsi="Times New Roman" w:eastAsia="仿宋_GB2312" w:cs="Times New Roman"/>
            <w:kern w:val="2"/>
            <w:sz w:val="32"/>
            <w:szCs w:val="32"/>
            <w:lang w:val="en-US" w:eastAsia="zh-CN" w:bidi="ar-SA"/>
          </w:rPr>
          <w:delText>受检人对本人体检结果有异议，可以在接到体检结论通知之日起5个工作日内提出复检申请，怒江州文化和旅游局在收到复检申请10个工作日内统一组织复检。复检只能进行一次，体检结果以复检结论为准。</w:delText>
        </w:r>
      </w:del>
    </w:p>
    <w:p w14:paraId="227D864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60" w:lineRule="exact"/>
        <w:ind w:right="0" w:rightChars="0" w:firstLine="640" w:firstLineChars="200"/>
        <w:jc w:val="both"/>
        <w:textAlignment w:val="baseline"/>
        <w:rPr>
          <w:del w:id="652" w:author="李子" w:date="2026-07-28T17:41:20Z"/>
          <w:rFonts w:hint="default" w:ascii="Times New Roman" w:hAnsi="Times New Roman" w:eastAsia="仿宋_GB2312" w:cs="Times New Roman"/>
          <w:kern w:val="2"/>
          <w:sz w:val="32"/>
          <w:szCs w:val="32"/>
          <w:lang w:val="en-US" w:eastAsia="zh-CN" w:bidi="ar-SA"/>
        </w:rPr>
      </w:pPr>
      <w:del w:id="653" w:author="李子" w:date="2026-07-28T17:41:20Z">
        <w:r>
          <w:rPr>
            <w:rFonts w:hint="default" w:ascii="Times New Roman" w:hAnsi="Times New Roman" w:eastAsia="仿宋_GB2312" w:cs="Times New Roman"/>
            <w:kern w:val="2"/>
            <w:sz w:val="32"/>
            <w:szCs w:val="32"/>
            <w:lang w:val="en-US" w:eastAsia="zh-CN" w:bidi="ar-SA"/>
          </w:rPr>
          <w:delText>体检工作人员、医务人员与</w:delText>
        </w:r>
      </w:del>
      <w:del w:id="654" w:author="李子" w:date="2026-07-28T17:41:20Z">
        <w:r>
          <w:rPr>
            <w:rFonts w:hint="eastAsia" w:eastAsia="仿宋_GB2312" w:cs="Times New Roman"/>
            <w:kern w:val="2"/>
            <w:sz w:val="32"/>
            <w:szCs w:val="32"/>
            <w:lang w:val="en-US" w:eastAsia="zh-CN" w:bidi="ar-SA"/>
          </w:rPr>
          <w:delText>受</w:delText>
        </w:r>
      </w:del>
      <w:del w:id="655" w:author="李子" w:date="2026-07-28T17:41:20Z">
        <w:r>
          <w:rPr>
            <w:rFonts w:hint="default" w:ascii="Times New Roman" w:hAnsi="Times New Roman" w:eastAsia="仿宋_GB2312" w:cs="Times New Roman"/>
            <w:kern w:val="2"/>
            <w:sz w:val="32"/>
            <w:szCs w:val="32"/>
            <w:lang w:val="en-US" w:eastAsia="zh-CN" w:bidi="ar-SA"/>
          </w:rPr>
          <w:delText>检人有回避关系的，应主动申请回避。在体检过程中</w:delText>
        </w:r>
      </w:del>
      <w:del w:id="656" w:author="李子" w:date="2026-07-28T17:41:20Z">
        <w:r>
          <w:rPr>
            <w:rFonts w:hint="eastAsia" w:eastAsia="仿宋_GB2312" w:cs="Times New Roman"/>
            <w:kern w:val="2"/>
            <w:sz w:val="32"/>
            <w:szCs w:val="32"/>
            <w:lang w:val="en-US" w:eastAsia="zh-CN" w:bidi="ar-SA"/>
          </w:rPr>
          <w:delText>，受</w:delText>
        </w:r>
      </w:del>
      <w:del w:id="657" w:author="李子" w:date="2026-07-28T17:41:20Z">
        <w:r>
          <w:rPr>
            <w:rFonts w:hint="default" w:ascii="Times New Roman" w:hAnsi="Times New Roman" w:eastAsia="仿宋_GB2312" w:cs="Times New Roman"/>
            <w:kern w:val="2"/>
            <w:sz w:val="32"/>
            <w:szCs w:val="32"/>
            <w:lang w:val="en-US" w:eastAsia="zh-CN" w:bidi="ar-SA"/>
          </w:rPr>
          <w:delText>检人</w:delText>
        </w:r>
      </w:del>
      <w:del w:id="658" w:author="李子" w:date="2026-07-28T17:41:20Z">
        <w:r>
          <w:rPr>
            <w:rFonts w:hint="eastAsia" w:eastAsia="仿宋_GB2312" w:cs="Times New Roman"/>
            <w:kern w:val="2"/>
            <w:sz w:val="32"/>
            <w:szCs w:val="32"/>
            <w:lang w:val="en-US" w:eastAsia="zh-CN" w:bidi="ar-SA"/>
          </w:rPr>
          <w:delText>如有</w:delText>
        </w:r>
      </w:del>
      <w:del w:id="659" w:author="李子" w:date="2026-07-28T17:41:20Z">
        <w:r>
          <w:rPr>
            <w:rFonts w:hint="default" w:ascii="Times New Roman" w:hAnsi="Times New Roman" w:eastAsia="仿宋_GB2312" w:cs="Times New Roman"/>
            <w:kern w:val="2"/>
            <w:sz w:val="32"/>
            <w:szCs w:val="32"/>
            <w:lang w:val="en-US" w:eastAsia="zh-CN" w:bidi="ar-SA"/>
          </w:rPr>
          <w:delText>冒名顶替、隐瞒病史或弄虚作假</w:delText>
        </w:r>
      </w:del>
      <w:del w:id="660" w:author="李子" w:date="2026-07-28T17:41:20Z">
        <w:r>
          <w:rPr>
            <w:rFonts w:hint="eastAsia" w:eastAsia="仿宋_GB2312" w:cs="Times New Roman"/>
            <w:kern w:val="2"/>
            <w:sz w:val="32"/>
            <w:szCs w:val="32"/>
            <w:lang w:val="en-US" w:eastAsia="zh-CN" w:bidi="ar-SA"/>
          </w:rPr>
          <w:delText>的行为</w:delText>
        </w:r>
      </w:del>
      <w:del w:id="661" w:author="李子" w:date="2026-07-28T17:41:20Z">
        <w:r>
          <w:rPr>
            <w:rFonts w:hint="default" w:ascii="Times New Roman" w:hAnsi="Times New Roman" w:eastAsia="仿宋_GB2312" w:cs="Times New Roman"/>
            <w:kern w:val="2"/>
            <w:sz w:val="32"/>
            <w:szCs w:val="32"/>
            <w:lang w:val="en-US" w:eastAsia="zh-CN" w:bidi="ar-SA"/>
          </w:rPr>
          <w:delText>，</w:delText>
        </w:r>
      </w:del>
      <w:del w:id="662" w:author="李子" w:date="2026-07-28T17:41:20Z">
        <w:r>
          <w:rPr>
            <w:rFonts w:hint="eastAsia" w:eastAsia="仿宋_GB2312" w:cs="Times New Roman"/>
            <w:kern w:val="2"/>
            <w:sz w:val="32"/>
            <w:szCs w:val="32"/>
            <w:lang w:val="en-US" w:eastAsia="zh-CN" w:bidi="ar-SA"/>
          </w:rPr>
          <w:delText>一经查实，</w:delText>
        </w:r>
      </w:del>
      <w:del w:id="663" w:author="李子" w:date="2026-07-28T17:41:20Z">
        <w:r>
          <w:rPr>
            <w:rFonts w:hint="default" w:ascii="Times New Roman" w:hAnsi="Times New Roman" w:eastAsia="仿宋_GB2312" w:cs="Times New Roman"/>
            <w:kern w:val="2"/>
            <w:sz w:val="32"/>
            <w:szCs w:val="32"/>
            <w:lang w:val="en-US" w:eastAsia="zh-CN" w:bidi="ar-SA"/>
          </w:rPr>
          <w:delText>取消聘用资格。</w:delText>
        </w:r>
      </w:del>
    </w:p>
    <w:p w14:paraId="7105560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60" w:lineRule="exact"/>
        <w:ind w:right="0" w:rightChars="0" w:firstLine="640" w:firstLineChars="200"/>
        <w:jc w:val="both"/>
        <w:textAlignment w:val="baseline"/>
        <w:rPr>
          <w:del w:id="664" w:author="李子" w:date="2026-07-28T17:41:20Z"/>
          <w:rFonts w:hint="default" w:ascii="Times New Roman" w:hAnsi="Times New Roman" w:eastAsia="方正楷体_GBK" w:cs="Times New Roman"/>
          <w:kern w:val="2"/>
          <w:sz w:val="32"/>
          <w:szCs w:val="32"/>
          <w:lang w:val="en-US" w:eastAsia="zh-CN" w:bidi="ar-SA"/>
        </w:rPr>
      </w:pPr>
      <w:del w:id="665" w:author="李子" w:date="2026-07-28T17:41:20Z">
        <w:r>
          <w:rPr>
            <w:rFonts w:hint="default" w:ascii="Times New Roman" w:hAnsi="Times New Roman" w:eastAsia="方正楷体_GBK" w:cs="Times New Roman"/>
            <w:kern w:val="2"/>
            <w:sz w:val="32"/>
            <w:szCs w:val="32"/>
            <w:lang w:val="en-US" w:eastAsia="zh-CN" w:bidi="ar-SA"/>
          </w:rPr>
          <w:delText>（</w:delText>
        </w:r>
      </w:del>
      <w:del w:id="666" w:author="李子" w:date="2026-07-28T17:41:20Z">
        <w:r>
          <w:rPr>
            <w:rFonts w:hint="eastAsia" w:eastAsia="方正楷体_GBK" w:cs="Times New Roman"/>
            <w:kern w:val="2"/>
            <w:sz w:val="32"/>
            <w:szCs w:val="32"/>
            <w:lang w:val="en-US" w:eastAsia="zh-CN" w:bidi="ar-SA"/>
          </w:rPr>
          <w:delText>六</w:delText>
        </w:r>
      </w:del>
      <w:del w:id="667" w:author="李子" w:date="2026-07-28T17:41:20Z">
        <w:r>
          <w:rPr>
            <w:rFonts w:hint="default" w:ascii="Times New Roman" w:hAnsi="Times New Roman" w:eastAsia="方正楷体_GBK" w:cs="Times New Roman"/>
            <w:kern w:val="2"/>
            <w:sz w:val="32"/>
            <w:szCs w:val="32"/>
            <w:lang w:val="en-US" w:eastAsia="zh-CN" w:bidi="ar-SA"/>
          </w:rPr>
          <w:delText>）考察</w:delText>
        </w:r>
      </w:del>
    </w:p>
    <w:p w14:paraId="7B367FE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60" w:lineRule="exact"/>
        <w:ind w:right="0" w:rightChars="0" w:firstLine="640" w:firstLineChars="200"/>
        <w:jc w:val="both"/>
        <w:textAlignment w:val="baseline"/>
        <w:rPr>
          <w:del w:id="668" w:author="李子" w:date="2026-07-28T17:41:20Z"/>
          <w:rFonts w:hint="default" w:ascii="Times New Roman" w:hAnsi="Times New Roman" w:eastAsia="仿宋_GB2312" w:cs="Times New Roman"/>
          <w:kern w:val="2"/>
          <w:sz w:val="32"/>
          <w:szCs w:val="32"/>
          <w:lang w:val="en-US" w:eastAsia="zh-CN" w:bidi="ar-SA"/>
        </w:rPr>
      </w:pPr>
      <w:del w:id="669" w:author="李子" w:date="2026-07-28T17:41:20Z">
        <w:r>
          <w:rPr>
            <w:rFonts w:hint="default" w:ascii="Times New Roman" w:hAnsi="Times New Roman" w:eastAsia="仿宋_GB2312" w:cs="Times New Roman"/>
            <w:kern w:val="2"/>
            <w:sz w:val="32"/>
            <w:szCs w:val="32"/>
            <w:lang w:val="en-US" w:eastAsia="zh-CN" w:bidi="ar-SA"/>
          </w:rPr>
          <w:delText>体检合格人员作为考察对象。考察工作按照《云南省事业单位公开招聘人员考察工作规范》要求开展，考察由怒江州文化和旅游局负责组织实施。采用审核人事档案（学籍档案）、查询社会信用记录、同本人面谈、实地考察、信函考察等方式进行，主要对考察对象的思想政治表现、道德品质、业务能力、学习和工作表现、遵纪守法、廉洁自律等情况，以及对是否具有应当回避的情形，身心健康状况，与招聘岗位的匹配度等情况进行核查。同时，核实考察对象是否符合报考岗位的资格条件，提供的报考信息和相关材料是否真实准确等情况。还应建立人员入职信息与司法机关违法犯罪信息查询共享联动机制。</w:delText>
        </w:r>
      </w:del>
    </w:p>
    <w:p w14:paraId="03D090D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60" w:lineRule="exact"/>
        <w:ind w:right="0" w:rightChars="0" w:firstLine="640" w:firstLineChars="200"/>
        <w:jc w:val="both"/>
        <w:textAlignment w:val="baseline"/>
        <w:rPr>
          <w:del w:id="670" w:author="李子" w:date="2026-07-28T17:41:20Z"/>
          <w:rFonts w:hint="default" w:ascii="Times New Roman" w:hAnsi="Times New Roman" w:eastAsia="仿宋_GB2312" w:cs="Times New Roman"/>
          <w:kern w:val="2"/>
          <w:sz w:val="32"/>
          <w:szCs w:val="32"/>
          <w:lang w:val="en-US" w:eastAsia="zh-CN" w:bidi="ar-SA"/>
        </w:rPr>
      </w:pPr>
      <w:del w:id="671" w:author="李子" w:date="2026-07-28T17:41:20Z">
        <w:r>
          <w:rPr>
            <w:rFonts w:hint="default" w:ascii="Times New Roman" w:hAnsi="Times New Roman" w:eastAsia="仿宋_GB2312" w:cs="Times New Roman"/>
            <w:kern w:val="2"/>
            <w:sz w:val="32"/>
            <w:szCs w:val="32"/>
            <w:lang w:val="en-US" w:eastAsia="zh-CN" w:bidi="ar-SA"/>
          </w:rPr>
          <w:delText>考察不合格者，不予聘用；填报信息不符或提供虚假证明材料者，不予聘用。未能按时提供相关证书或材料原件者，不予聘用。</w:delText>
        </w:r>
      </w:del>
    </w:p>
    <w:p w14:paraId="611120CB">
      <w:pPr>
        <w:keepNext w:val="0"/>
        <w:keepLines w:val="0"/>
        <w:pageBreakBefore w:val="0"/>
        <w:widowControl/>
        <w:kinsoku/>
        <w:wordWrap/>
        <w:overflowPunct/>
        <w:topLinePunct w:val="0"/>
        <w:bidi w:val="0"/>
        <w:snapToGrid/>
        <w:spacing w:line="560" w:lineRule="exact"/>
        <w:ind w:firstLine="640" w:firstLineChars="200"/>
        <w:jc w:val="both"/>
        <w:textAlignment w:val="auto"/>
        <w:outlineLvl w:val="9"/>
        <w:rPr>
          <w:del w:id="673" w:author="李子" w:date="2026-07-28T17:41:20Z"/>
          <w:rFonts w:hint="default" w:ascii="Times New Roman" w:hAnsi="Times New Roman" w:eastAsia="楷体_GB2312" w:cs="Times New Roman"/>
          <w:sz w:val="32"/>
          <w:szCs w:val="32"/>
          <w:lang w:eastAsia="zh-CN"/>
        </w:rPr>
        <w:pPrChange w:id="672" w:author="Administrator（密）" w:date="2024-04-01T11:46:30Z">
          <w:pPr>
            <w:keepNext w:val="0"/>
            <w:keepLines w:val="0"/>
            <w:pageBreakBefore w:val="0"/>
            <w:widowControl w:val="0"/>
            <w:kinsoku/>
            <w:wordWrap/>
            <w:overflowPunct/>
            <w:topLinePunct w:val="0"/>
            <w:bidi w:val="0"/>
            <w:snapToGrid/>
            <w:spacing w:line="560" w:lineRule="exact"/>
            <w:ind w:firstLine="640" w:firstLineChars="200"/>
            <w:jc w:val="both"/>
            <w:textAlignment w:val="auto"/>
          </w:pPr>
        </w:pPrChange>
      </w:pPr>
      <w:del w:id="674" w:author="李子" w:date="2026-07-28T17:41:20Z">
        <w:r>
          <w:rPr>
            <w:rFonts w:hint="default" w:ascii="Times New Roman" w:hAnsi="Times New Roman" w:eastAsia="楷体_GB2312" w:cs="Times New Roman"/>
            <w:sz w:val="32"/>
            <w:szCs w:val="32"/>
            <w:lang w:eastAsia="zh-CN"/>
          </w:rPr>
          <w:delText>（</w:delText>
        </w:r>
      </w:del>
      <w:del w:id="675" w:author="李子" w:date="2026-07-28T17:41:20Z">
        <w:r>
          <w:rPr>
            <w:rFonts w:hint="default" w:ascii="Times New Roman" w:hAnsi="Times New Roman" w:eastAsia="楷体_GB2312" w:cs="Times New Roman"/>
            <w:sz w:val="32"/>
            <w:szCs w:val="32"/>
            <w:lang w:val="en-US" w:eastAsia="zh-CN"/>
          </w:rPr>
          <w:delText>七</w:delText>
        </w:r>
      </w:del>
      <w:del w:id="676" w:author="李子" w:date="2026-07-28T17:41:20Z">
        <w:r>
          <w:rPr>
            <w:rFonts w:hint="default" w:ascii="Times New Roman" w:hAnsi="Times New Roman" w:eastAsia="楷体_GB2312" w:cs="Times New Roman"/>
            <w:sz w:val="32"/>
            <w:szCs w:val="32"/>
            <w:lang w:eastAsia="zh-CN"/>
          </w:rPr>
          <w:delText>）公示</w:delText>
        </w:r>
      </w:del>
    </w:p>
    <w:p w14:paraId="3B976CA1">
      <w:pPr>
        <w:keepNext w:val="0"/>
        <w:keepLines w:val="0"/>
        <w:pageBreakBefore w:val="0"/>
        <w:widowControl w:val="0"/>
        <w:kinsoku/>
        <w:wordWrap/>
        <w:overflowPunct/>
        <w:topLinePunct w:val="0"/>
        <w:bidi w:val="0"/>
        <w:snapToGrid/>
        <w:spacing w:beforeAutospacing="0" w:afterAutospacing="0" w:line="560" w:lineRule="exact"/>
        <w:ind w:left="0" w:leftChars="0" w:right="0" w:rightChars="0" w:firstLine="640" w:firstLineChars="200"/>
        <w:jc w:val="both"/>
        <w:textAlignment w:val="auto"/>
        <w:rPr>
          <w:del w:id="677" w:author="李子" w:date="2026-07-28T17:41:20Z"/>
          <w:rFonts w:hint="default" w:ascii="Times New Roman" w:hAnsi="Times New Roman" w:eastAsia="仿宋_GB2312" w:cs="Times New Roman"/>
          <w:sz w:val="32"/>
          <w:szCs w:val="32"/>
        </w:rPr>
      </w:pPr>
      <w:del w:id="678" w:author="李子" w:date="2026-07-28T17:41:20Z">
        <w:r>
          <w:rPr>
            <w:rFonts w:hint="default" w:ascii="Times New Roman" w:hAnsi="Times New Roman" w:eastAsia="仿宋_GB2312" w:cs="Times New Roman"/>
            <w:sz w:val="32"/>
            <w:szCs w:val="32"/>
          </w:rPr>
          <w:delText>考察合格</w:delText>
        </w:r>
      </w:del>
      <w:del w:id="679" w:author="李子" w:date="2026-07-28T17:41:20Z">
        <w:r>
          <w:rPr>
            <w:rFonts w:hint="eastAsia" w:eastAsia="仿宋_GB2312" w:cs="Times New Roman"/>
            <w:sz w:val="32"/>
            <w:szCs w:val="32"/>
            <w:lang w:eastAsia="zh-CN"/>
          </w:rPr>
          <w:delText>者</w:delText>
        </w:r>
      </w:del>
      <w:del w:id="680" w:author="李子" w:date="2026-07-28T17:41:20Z">
        <w:r>
          <w:rPr>
            <w:rFonts w:hint="default" w:ascii="Times New Roman" w:hAnsi="Times New Roman" w:eastAsia="仿宋_GB2312" w:cs="Times New Roman"/>
            <w:sz w:val="32"/>
            <w:szCs w:val="32"/>
          </w:rPr>
          <w:delText>确定为拟聘用人员，在怒江州人力资源和社会保障局</w:delText>
        </w:r>
      </w:del>
      <w:del w:id="681" w:author="李子" w:date="2026-07-28T17:41:20Z">
        <w:r>
          <w:rPr>
            <w:rFonts w:hint="default" w:ascii="Times New Roman" w:hAnsi="Times New Roman" w:eastAsia="仿宋_GB2312" w:cs="Times New Roman"/>
            <w:sz w:val="32"/>
            <w:szCs w:val="32"/>
            <w:lang w:eastAsia="zh-CN"/>
          </w:rPr>
          <w:delText>、怒江州文化和旅游局</w:delText>
        </w:r>
      </w:del>
      <w:del w:id="682" w:author="李子" w:date="2026-07-28T17:41:20Z">
        <w:r>
          <w:rPr>
            <w:rFonts w:hint="eastAsia" w:ascii="Times New Roman" w:hAnsi="Times New Roman" w:eastAsia="仿宋_GB2312" w:cs="Times New Roman"/>
            <w:color w:val="auto"/>
            <w:sz w:val="32"/>
            <w:szCs w:val="32"/>
            <w:highlight w:val="none"/>
            <w:lang w:val="en-US" w:eastAsia="zh-CN"/>
          </w:rPr>
          <w:delText>政府信息公开专栏</w:delText>
        </w:r>
      </w:del>
      <w:del w:id="683" w:author="李子" w:date="2026-07-28T17:41:20Z">
        <w:r>
          <w:rPr>
            <w:rFonts w:hint="default" w:ascii="Times New Roman" w:hAnsi="Times New Roman" w:eastAsia="仿宋_GB2312" w:cs="Times New Roman"/>
            <w:sz w:val="32"/>
            <w:szCs w:val="32"/>
          </w:rPr>
          <w:delText>上进行公示，公示期不少于</w:delText>
        </w:r>
      </w:del>
      <w:del w:id="684" w:author="李子" w:date="2026-07-28T17:41:20Z">
        <w:r>
          <w:rPr>
            <w:rFonts w:hint="default" w:ascii="Times New Roman" w:hAnsi="Times New Roman" w:eastAsia="仿宋_GB2312" w:cs="Times New Roman"/>
            <w:sz w:val="32"/>
            <w:szCs w:val="32"/>
            <w:lang w:val="en-US" w:eastAsia="zh-CN"/>
          </w:rPr>
          <w:delText>5</w:delText>
        </w:r>
      </w:del>
      <w:del w:id="685" w:author="李子" w:date="2026-07-28T17:41:20Z">
        <w:r>
          <w:rPr>
            <w:rFonts w:hint="default" w:ascii="Times New Roman" w:hAnsi="Times New Roman" w:eastAsia="仿宋_GB2312" w:cs="Times New Roman"/>
            <w:sz w:val="32"/>
            <w:szCs w:val="32"/>
          </w:rPr>
          <w:delText>个工作日。公示期满后，没有反映问题或反映有问题但不影响聘用的，办理聘用手续；对反映有影响聘用的问题并查有实据的，不予聘用；对反映的问题一时难以查实的，暂缓聘用，待查清后再决定是否聘用。</w:delText>
        </w:r>
      </w:del>
    </w:p>
    <w:p w14:paraId="7E337CA0">
      <w:pPr>
        <w:keepNext w:val="0"/>
        <w:keepLines w:val="0"/>
        <w:pageBreakBefore w:val="0"/>
        <w:widowControl w:val="0"/>
        <w:numPr>
          <w:ilvl w:val="0"/>
          <w:numId w:val="0"/>
        </w:numPr>
        <w:kinsoku/>
        <w:wordWrap/>
        <w:overflowPunct/>
        <w:topLinePunct w:val="0"/>
        <w:bidi w:val="0"/>
        <w:snapToGrid/>
        <w:spacing w:beforeAutospacing="0" w:afterAutospacing="0" w:line="560" w:lineRule="exact"/>
        <w:ind w:left="0" w:leftChars="0" w:right="0" w:rightChars="0" w:firstLine="640" w:firstLineChars="200"/>
        <w:jc w:val="both"/>
        <w:textAlignment w:val="auto"/>
        <w:rPr>
          <w:del w:id="686" w:author="李子" w:date="2026-07-28T17:41:20Z"/>
          <w:rFonts w:hint="default" w:ascii="Times New Roman" w:hAnsi="Times New Roman" w:eastAsia="楷体_GB2312" w:cs="Times New Roman"/>
          <w:sz w:val="32"/>
          <w:szCs w:val="32"/>
          <w:lang w:eastAsia="zh-CN"/>
        </w:rPr>
      </w:pPr>
      <w:del w:id="687" w:author="李子" w:date="2026-07-28T17:41:20Z">
        <w:r>
          <w:rPr>
            <w:rFonts w:hint="default" w:ascii="Times New Roman" w:hAnsi="Times New Roman" w:eastAsia="楷体_GB2312" w:cs="Times New Roman"/>
            <w:sz w:val="32"/>
            <w:szCs w:val="32"/>
            <w:lang w:eastAsia="zh-CN"/>
          </w:rPr>
          <w:delText>（</w:delText>
        </w:r>
      </w:del>
      <w:del w:id="688" w:author="李子" w:date="2026-07-28T17:41:20Z">
        <w:r>
          <w:rPr>
            <w:rFonts w:hint="default" w:ascii="Times New Roman" w:hAnsi="Times New Roman" w:eastAsia="楷体_GB2312" w:cs="Times New Roman"/>
            <w:sz w:val="32"/>
            <w:szCs w:val="32"/>
            <w:lang w:val="en-US" w:eastAsia="zh-CN"/>
          </w:rPr>
          <w:delText>八</w:delText>
        </w:r>
      </w:del>
      <w:del w:id="689" w:author="李子" w:date="2026-07-28T17:41:20Z">
        <w:r>
          <w:rPr>
            <w:rFonts w:hint="eastAsia" w:eastAsia="楷体_GB2312" w:cs="Times New Roman"/>
            <w:sz w:val="32"/>
            <w:szCs w:val="32"/>
            <w:lang w:val="en-US" w:eastAsia="zh-CN"/>
          </w:rPr>
          <w:delText>八</w:delText>
        </w:r>
      </w:del>
      <w:del w:id="690" w:author="李子" w:date="2026-07-28T17:41:20Z">
        <w:r>
          <w:rPr>
            <w:rFonts w:hint="default" w:ascii="Times New Roman" w:hAnsi="Times New Roman" w:eastAsia="楷体_GB2312" w:cs="Times New Roman"/>
            <w:sz w:val="32"/>
            <w:szCs w:val="32"/>
            <w:lang w:eastAsia="zh-CN"/>
          </w:rPr>
          <w:delText>）递补</w:delText>
        </w:r>
      </w:del>
    </w:p>
    <w:p w14:paraId="6024DEAE">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outlineLvl w:val="9"/>
        <w:rPr>
          <w:del w:id="691" w:author="李子" w:date="2026-07-28T17:41:20Z"/>
          <w:rFonts w:hint="default" w:ascii="Times New Roman" w:hAnsi="Times New Roman" w:eastAsia="仿宋_GB2312" w:cs="Times New Roman"/>
          <w:sz w:val="32"/>
          <w:szCs w:val="32"/>
          <w:lang w:eastAsia="zh-CN"/>
        </w:rPr>
      </w:pPr>
      <w:del w:id="692" w:author="李子" w:date="2026-07-28T17:41:20Z">
        <w:r>
          <w:rPr>
            <w:rFonts w:hint="default" w:ascii="Times New Roman" w:hAnsi="Times New Roman" w:eastAsia="仿宋_GB2312" w:cs="Times New Roman"/>
            <w:sz w:val="32"/>
            <w:szCs w:val="32"/>
            <w:lang w:eastAsia="zh-CN"/>
          </w:rPr>
          <w:delText>因下列情形之一导致岗位出现空缺的，可以在本岗位合格分数线上的报考人员中综合成绩(测试成绩含加分)从高到低顺序递补:</w:delText>
        </w:r>
      </w:del>
    </w:p>
    <w:p w14:paraId="1D19A84A">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outlineLvl w:val="9"/>
        <w:rPr>
          <w:del w:id="693" w:author="李子" w:date="2026-07-28T17:41:20Z"/>
          <w:rFonts w:hint="default" w:ascii="Times New Roman" w:hAnsi="Times New Roman" w:eastAsia="仿宋_GB2312" w:cs="Times New Roman"/>
          <w:sz w:val="32"/>
          <w:szCs w:val="32"/>
          <w:lang w:eastAsia="zh-CN"/>
        </w:rPr>
      </w:pPr>
      <w:del w:id="694" w:author="李子" w:date="2026-07-28T17:41:20Z">
        <w:r>
          <w:rPr>
            <w:rFonts w:hint="default" w:ascii="Times New Roman" w:hAnsi="Times New Roman" w:eastAsia="仿宋_GB2312" w:cs="Times New Roman"/>
            <w:sz w:val="32"/>
            <w:szCs w:val="32"/>
            <w:lang w:val="en-US" w:eastAsia="zh-CN"/>
          </w:rPr>
          <w:delText>1.</w:delText>
        </w:r>
      </w:del>
      <w:del w:id="695" w:author="李子" w:date="2026-07-28T17:41:20Z">
        <w:r>
          <w:rPr>
            <w:rFonts w:hint="default" w:ascii="Times New Roman" w:hAnsi="Times New Roman" w:eastAsia="仿宋_GB2312" w:cs="Times New Roman"/>
            <w:sz w:val="32"/>
            <w:szCs w:val="32"/>
            <w:lang w:eastAsia="zh-CN"/>
          </w:rPr>
          <w:delText>资格复审、体检、考察不合格的:</w:delText>
        </w:r>
      </w:del>
    </w:p>
    <w:p w14:paraId="056F522B">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outlineLvl w:val="9"/>
        <w:rPr>
          <w:del w:id="696" w:author="李子" w:date="2026-07-28T17:41:20Z"/>
          <w:rFonts w:hint="default" w:ascii="Times New Roman" w:hAnsi="Times New Roman" w:eastAsia="仿宋_GB2312" w:cs="Times New Roman"/>
          <w:sz w:val="32"/>
          <w:szCs w:val="32"/>
          <w:lang w:eastAsia="zh-CN"/>
        </w:rPr>
      </w:pPr>
      <w:del w:id="697" w:author="李子" w:date="2026-07-28T17:41:20Z">
        <w:r>
          <w:rPr>
            <w:rFonts w:hint="default" w:ascii="Times New Roman" w:hAnsi="Times New Roman" w:eastAsia="仿宋_GB2312" w:cs="Times New Roman"/>
            <w:sz w:val="32"/>
            <w:szCs w:val="32"/>
            <w:lang w:eastAsia="zh-CN"/>
          </w:rPr>
          <w:delText>2.在公示期内，拟聘人员放弃聘用资格或公示结果影响聘用的。公示期满后，不再进行递补。</w:delText>
        </w:r>
      </w:del>
    </w:p>
    <w:p w14:paraId="75656355">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ins w:id="698" w:author="Administrator" w:date="2024-05-30T16:04:16Z"/>
          <w:del w:id="699" w:author="李子" w:date="2026-07-28T17:41:20Z"/>
          <w:rFonts w:hint="default" w:ascii="Times New Roman" w:hAnsi="Times New Roman" w:eastAsia="仿宋_GB2312" w:cs="Times New Roman"/>
          <w:sz w:val="32"/>
          <w:szCs w:val="32"/>
          <w:lang w:eastAsia="zh-CN"/>
        </w:rPr>
      </w:pPr>
      <w:ins w:id="700" w:author="Administrator" w:date="2024-05-30T16:04:16Z">
        <w:del w:id="701" w:author="李子" w:date="2026-07-28T17:41:20Z">
          <w:r>
            <w:rPr>
              <w:rFonts w:hint="default" w:ascii="Times New Roman" w:hAnsi="Times New Roman" w:eastAsia="仿宋_GB2312" w:cs="Times New Roman"/>
              <w:sz w:val="32"/>
              <w:szCs w:val="32"/>
              <w:lang w:eastAsia="zh-CN"/>
            </w:rPr>
            <w:delText>因下列情形之一导致岗位出现空缺的，可以在同一岗位</w:delText>
          </w:r>
        </w:del>
      </w:ins>
      <w:del w:id="702" w:author="李子" w:date="2026-07-28T17:41:20Z">
        <w:r>
          <w:rPr>
            <w:rFonts w:hint="eastAsia" w:eastAsia="仿宋_GB2312" w:cs="Times New Roman"/>
            <w:sz w:val="32"/>
            <w:szCs w:val="32"/>
            <w:lang w:eastAsia="zh-CN"/>
          </w:rPr>
          <w:delText>专业技能测试最低合格分数线以</w:delText>
        </w:r>
      </w:del>
      <w:ins w:id="703" w:author="Administrator" w:date="2024-05-30T16:04:16Z">
        <w:del w:id="704" w:author="李子" w:date="2026-07-28T17:41:20Z">
          <w:r>
            <w:rPr>
              <w:rFonts w:hint="default" w:ascii="Times New Roman" w:hAnsi="Times New Roman" w:eastAsia="仿宋_GB2312" w:cs="Times New Roman"/>
              <w:sz w:val="32"/>
              <w:szCs w:val="32"/>
              <w:lang w:eastAsia="zh-CN"/>
            </w:rPr>
            <w:delText>上的</w:delText>
          </w:r>
        </w:del>
      </w:ins>
      <w:del w:id="705" w:author="李子" w:date="2026-07-28T17:41:20Z">
        <w:r>
          <w:rPr>
            <w:rFonts w:hint="eastAsia" w:eastAsia="仿宋_GB2312" w:cs="Times New Roman"/>
            <w:sz w:val="32"/>
            <w:szCs w:val="32"/>
            <w:lang w:val="en-US" w:eastAsia="zh-CN"/>
          </w:rPr>
          <w:delText>考生</w:delText>
        </w:r>
      </w:del>
      <w:ins w:id="706" w:author="Administrator" w:date="2024-05-30T16:04:16Z">
        <w:del w:id="707" w:author="李子" w:date="2026-07-28T17:41:20Z">
          <w:r>
            <w:rPr>
              <w:rFonts w:hint="default" w:ascii="Times New Roman" w:hAnsi="Times New Roman" w:eastAsia="仿宋_GB2312" w:cs="Times New Roman"/>
              <w:sz w:val="32"/>
              <w:szCs w:val="32"/>
              <w:lang w:eastAsia="zh-CN"/>
            </w:rPr>
            <w:delText>中，按</w:delText>
          </w:r>
        </w:del>
      </w:ins>
      <w:del w:id="708" w:author="李子" w:date="2026-07-28T17:41:20Z">
        <w:r>
          <w:rPr>
            <w:rFonts w:hint="eastAsia" w:eastAsia="仿宋_GB2312" w:cs="Times New Roman"/>
            <w:sz w:val="32"/>
            <w:szCs w:val="32"/>
            <w:lang w:val="en-US" w:eastAsia="zh-CN"/>
          </w:rPr>
          <w:delText>专业技能</w:delText>
        </w:r>
      </w:del>
      <w:ins w:id="709" w:author="Administrator" w:date="2024-05-30T16:04:16Z">
        <w:del w:id="710" w:author="李子" w:date="2026-07-28T17:41:20Z">
          <w:r>
            <w:rPr>
              <w:rFonts w:hint="default" w:ascii="Times New Roman" w:hAnsi="Times New Roman" w:eastAsia="仿宋_GB2312" w:cs="Times New Roman"/>
              <w:sz w:val="32"/>
              <w:szCs w:val="32"/>
              <w:lang w:eastAsia="zh-CN"/>
            </w:rPr>
            <w:delText>测试成绩从高到低顺序递补</w:delText>
          </w:r>
        </w:del>
      </w:ins>
      <w:del w:id="711" w:author="李子" w:date="2026-07-28T17:41:20Z">
        <w:r>
          <w:rPr>
            <w:rFonts w:hint="eastAsia" w:eastAsia="仿宋_GB2312" w:cs="Times New Roman"/>
            <w:sz w:val="32"/>
            <w:szCs w:val="32"/>
            <w:lang w:eastAsia="zh-CN"/>
          </w:rPr>
          <w:delText>：</w:delText>
        </w:r>
      </w:del>
    </w:p>
    <w:p w14:paraId="732BD9EA">
      <w:pPr>
        <w:pStyle w:val="2"/>
        <w:keepNext w:val="0"/>
        <w:keepLines w:val="0"/>
        <w:pageBreakBefore w:val="0"/>
        <w:kinsoku/>
        <w:wordWrap/>
        <w:overflowPunct/>
        <w:topLinePunct w:val="0"/>
        <w:bidi w:val="0"/>
        <w:spacing w:beforeAutospacing="0" w:afterAutospacing="0" w:line="560" w:lineRule="exact"/>
        <w:ind w:left="0" w:leftChars="0" w:right="0" w:rightChars="0" w:firstLine="640" w:firstLineChars="200"/>
        <w:rPr>
          <w:del w:id="712" w:author="李子" w:date="2026-07-28T17:41:20Z"/>
          <w:rFonts w:hint="eastAsia" w:ascii="仿宋_GB2312" w:hAnsi="仿宋_GB2312" w:eastAsia="仿宋_GB2312" w:cs="仿宋_GB2312"/>
          <w:i w:val="0"/>
          <w:iCs w:val="0"/>
          <w:caps w:val="0"/>
          <w:color w:val="333333"/>
          <w:spacing w:val="0"/>
          <w:sz w:val="32"/>
          <w:szCs w:val="32"/>
          <w:shd w:val="clear" w:color="auto" w:fill="FFFFFF"/>
          <w:vertAlign w:val="baseline"/>
        </w:rPr>
      </w:pPr>
      <w:del w:id="713" w:author="李子" w:date="2026-07-28T17:41:20Z">
        <w:r>
          <w:rPr>
            <w:rFonts w:hint="eastAsia" w:ascii="Times New Roman" w:hAnsi="Times New Roman" w:eastAsia="仿宋_GB2312" w:cs="Times New Roman"/>
            <w:color w:val="auto"/>
            <w:kern w:val="2"/>
            <w:sz w:val="32"/>
            <w:szCs w:val="32"/>
            <w:highlight w:val="none"/>
            <w:lang w:val="en-US" w:eastAsia="zh-CN" w:bidi="ar-SA"/>
          </w:rPr>
          <w:delText>1.</w:delText>
        </w:r>
      </w:del>
      <w:del w:id="714" w:author="李子" w:date="2026-07-28T17:41:20Z">
        <w:r>
          <w:rPr>
            <w:rFonts w:hint="eastAsia" w:ascii="仿宋_GB2312" w:hAnsi="仿宋_GB2312" w:eastAsia="仿宋_GB2312" w:cs="仿宋_GB2312"/>
            <w:i w:val="0"/>
            <w:iCs w:val="0"/>
            <w:caps w:val="0"/>
            <w:color w:val="333333"/>
            <w:spacing w:val="0"/>
            <w:sz w:val="32"/>
            <w:szCs w:val="32"/>
            <w:shd w:val="clear" w:color="auto" w:fill="FFFFFF"/>
            <w:vertAlign w:val="baseline"/>
            <w:lang w:val="en-US" w:eastAsia="zh-CN"/>
          </w:rPr>
          <w:delText>考生</w:delText>
        </w:r>
      </w:del>
      <w:del w:id="715" w:author="李子" w:date="2026-07-28T17:41:20Z">
        <w:r>
          <w:rPr>
            <w:rFonts w:hint="eastAsia" w:ascii="仿宋_GB2312" w:hAnsi="仿宋_GB2312" w:eastAsia="仿宋_GB2312" w:cs="仿宋_GB2312"/>
            <w:i w:val="0"/>
            <w:iCs w:val="0"/>
            <w:caps w:val="0"/>
            <w:color w:val="333333"/>
            <w:spacing w:val="0"/>
            <w:sz w:val="32"/>
            <w:szCs w:val="32"/>
            <w:shd w:val="clear" w:color="auto" w:fill="FFFFFF"/>
            <w:vertAlign w:val="baseline"/>
          </w:rPr>
          <w:delText>自愿放弃体检、考察等后续环节的；</w:delText>
        </w:r>
      </w:del>
    </w:p>
    <w:p w14:paraId="6155E621">
      <w:pPr>
        <w:pStyle w:val="2"/>
        <w:keepNext w:val="0"/>
        <w:keepLines w:val="0"/>
        <w:pageBreakBefore w:val="0"/>
        <w:kinsoku/>
        <w:wordWrap/>
        <w:overflowPunct/>
        <w:topLinePunct w:val="0"/>
        <w:bidi w:val="0"/>
        <w:spacing w:beforeAutospacing="0" w:afterAutospacing="0" w:line="560" w:lineRule="exact"/>
        <w:ind w:left="0" w:leftChars="0" w:right="0" w:rightChars="0" w:firstLine="640" w:firstLineChars="200"/>
        <w:rPr>
          <w:del w:id="716" w:author="李子" w:date="2026-07-28T17:41:20Z"/>
          <w:rFonts w:hint="eastAsia" w:ascii="仿宋_GB2312" w:hAnsi="仿宋_GB2312" w:eastAsia="仿宋_GB2312" w:cs="仿宋_GB2312"/>
          <w:i w:val="0"/>
          <w:iCs w:val="0"/>
          <w:caps w:val="0"/>
          <w:color w:val="333333"/>
          <w:spacing w:val="0"/>
          <w:sz w:val="32"/>
          <w:szCs w:val="32"/>
          <w:shd w:val="clear" w:color="auto" w:fill="FFFFFF"/>
          <w:vertAlign w:val="baseline"/>
        </w:rPr>
      </w:pPr>
      <w:del w:id="717" w:author="李子" w:date="2026-07-28T17:41:20Z">
        <w:r>
          <w:rPr>
            <w:rFonts w:hint="eastAsia" w:ascii="Times New Roman" w:hAnsi="Times New Roman" w:eastAsia="仿宋_GB2312" w:cs="Times New Roman"/>
            <w:color w:val="auto"/>
            <w:kern w:val="2"/>
            <w:sz w:val="32"/>
            <w:szCs w:val="32"/>
            <w:highlight w:val="none"/>
            <w:lang w:val="en-US" w:eastAsia="zh-CN" w:bidi="ar-SA"/>
          </w:rPr>
          <w:delText>2.考生</w:delText>
        </w:r>
      </w:del>
      <w:del w:id="718" w:author="李子" w:date="2026-07-28T17:41:20Z">
        <w:r>
          <w:rPr>
            <w:rFonts w:hint="eastAsia" w:ascii="仿宋_GB2312" w:hAnsi="仿宋_GB2312" w:eastAsia="仿宋_GB2312" w:cs="仿宋_GB2312"/>
            <w:i w:val="0"/>
            <w:iCs w:val="0"/>
            <w:caps w:val="0"/>
            <w:color w:val="000000"/>
            <w:spacing w:val="0"/>
            <w:sz w:val="32"/>
            <w:szCs w:val="32"/>
            <w:shd w:val="clear" w:color="auto" w:fill="FFFFFF"/>
            <w:vertAlign w:val="baseline"/>
          </w:rPr>
          <w:delText>在体</w:delText>
        </w:r>
      </w:del>
      <w:del w:id="719" w:author="李子" w:date="2026-07-28T17:41:20Z">
        <w:r>
          <w:rPr>
            <w:rFonts w:hint="eastAsia" w:ascii="仿宋_GB2312" w:hAnsi="仿宋_GB2312" w:eastAsia="仿宋_GB2312" w:cs="仿宋_GB2312"/>
            <w:i w:val="0"/>
            <w:iCs w:val="0"/>
            <w:caps w:val="0"/>
            <w:color w:val="333333"/>
            <w:spacing w:val="0"/>
            <w:sz w:val="32"/>
            <w:szCs w:val="32"/>
            <w:shd w:val="clear" w:color="auto" w:fill="FFFFFF"/>
            <w:vertAlign w:val="baseline"/>
          </w:rPr>
          <w:delText>检、考察等任一环节不合格的；</w:delText>
        </w:r>
      </w:del>
    </w:p>
    <w:p w14:paraId="2A6F6179">
      <w:pPr>
        <w:pStyle w:val="2"/>
        <w:keepNext w:val="0"/>
        <w:keepLines w:val="0"/>
        <w:pageBreakBefore w:val="0"/>
        <w:kinsoku/>
        <w:wordWrap/>
        <w:overflowPunct/>
        <w:topLinePunct w:val="0"/>
        <w:bidi w:val="0"/>
        <w:spacing w:beforeAutospacing="0" w:afterAutospacing="0" w:line="560" w:lineRule="exact"/>
        <w:ind w:left="0" w:leftChars="0" w:right="0" w:rightChars="0" w:firstLine="640" w:firstLineChars="200"/>
        <w:rPr>
          <w:del w:id="720" w:author="李子" w:date="2026-07-28T17:41:20Z"/>
          <w:rFonts w:hint="eastAsia" w:ascii="仿宋_GB2312" w:hAnsi="仿宋_GB2312" w:eastAsia="仿宋_GB2312" w:cs="仿宋_GB2312"/>
          <w:i w:val="0"/>
          <w:iCs w:val="0"/>
          <w:caps w:val="0"/>
          <w:color w:val="333333"/>
          <w:spacing w:val="0"/>
          <w:sz w:val="32"/>
          <w:szCs w:val="32"/>
          <w:shd w:val="clear" w:color="auto" w:fill="FFFFFF"/>
          <w:vertAlign w:val="baseline"/>
          <w:lang w:eastAsia="zh-CN"/>
        </w:rPr>
      </w:pPr>
      <w:del w:id="721" w:author="李子" w:date="2026-07-28T17:41:20Z">
        <w:r>
          <w:rPr>
            <w:rFonts w:hint="eastAsia" w:ascii="Times New Roman" w:hAnsi="Times New Roman" w:eastAsia="仿宋_GB2312" w:cs="Times New Roman"/>
            <w:color w:val="auto"/>
            <w:kern w:val="2"/>
            <w:sz w:val="32"/>
            <w:szCs w:val="32"/>
            <w:highlight w:val="none"/>
            <w:lang w:val="en-US" w:eastAsia="zh-CN" w:bidi="ar-SA"/>
          </w:rPr>
          <w:delText>3.</w:delText>
        </w:r>
      </w:del>
      <w:del w:id="722" w:author="李子" w:date="2026-07-28T17:41:20Z">
        <w:r>
          <w:rPr>
            <w:rFonts w:hint="eastAsia" w:ascii="仿宋_GB2312" w:hAnsi="仿宋_GB2312" w:eastAsia="仿宋_GB2312" w:cs="仿宋_GB2312"/>
            <w:i w:val="0"/>
            <w:iCs w:val="0"/>
            <w:caps w:val="0"/>
            <w:color w:val="333333"/>
            <w:spacing w:val="0"/>
            <w:sz w:val="32"/>
            <w:szCs w:val="32"/>
            <w:shd w:val="clear" w:color="auto" w:fill="FFFFFF"/>
            <w:vertAlign w:val="baseline"/>
          </w:rPr>
          <w:delText>在公示期内，拟聘人员放弃聘用资格或公示结果影响聘用的</w:delText>
        </w:r>
      </w:del>
      <w:del w:id="723" w:author="李子" w:date="2026-07-28T17:41:20Z">
        <w:r>
          <w:rPr>
            <w:rFonts w:hint="eastAsia" w:ascii="仿宋_GB2312" w:hAnsi="仿宋_GB2312" w:eastAsia="仿宋_GB2312" w:cs="仿宋_GB2312"/>
            <w:i w:val="0"/>
            <w:iCs w:val="0"/>
            <w:caps w:val="0"/>
            <w:color w:val="333333"/>
            <w:spacing w:val="0"/>
            <w:sz w:val="32"/>
            <w:szCs w:val="32"/>
            <w:shd w:val="clear" w:color="auto" w:fill="FFFFFF"/>
            <w:vertAlign w:val="baseline"/>
            <w:lang w:eastAsia="zh-CN"/>
          </w:rPr>
          <w:delText>；</w:delText>
        </w:r>
      </w:del>
    </w:p>
    <w:p w14:paraId="160A777F">
      <w:pPr>
        <w:pStyle w:val="2"/>
        <w:keepNext w:val="0"/>
        <w:keepLines w:val="0"/>
        <w:pageBreakBefore w:val="0"/>
        <w:kinsoku/>
        <w:wordWrap/>
        <w:overflowPunct/>
        <w:topLinePunct w:val="0"/>
        <w:bidi w:val="0"/>
        <w:spacing w:beforeAutospacing="0" w:afterAutospacing="0" w:line="560" w:lineRule="exact"/>
        <w:ind w:left="0" w:leftChars="0" w:right="0" w:rightChars="0" w:firstLine="640" w:firstLineChars="200"/>
        <w:rPr>
          <w:del w:id="724" w:author="李子" w:date="2026-07-28T17:41:20Z"/>
          <w:rFonts w:hint="eastAsia" w:ascii="仿宋_GB2312" w:hAnsi="仿宋_GB2312" w:eastAsia="仿宋_GB2312" w:cs="仿宋_GB2312"/>
          <w:i w:val="0"/>
          <w:iCs w:val="0"/>
          <w:caps w:val="0"/>
          <w:color w:val="333333"/>
          <w:spacing w:val="0"/>
          <w:sz w:val="32"/>
          <w:szCs w:val="32"/>
          <w:shd w:val="clear" w:color="auto" w:fill="FFFFFF"/>
          <w:vertAlign w:val="baseline"/>
        </w:rPr>
      </w:pPr>
      <w:ins w:id="725" w:author="Administrator" w:date="2024-05-30T16:04:16Z">
        <w:del w:id="726" w:author="李子" w:date="2026-07-28T17:41:20Z">
          <w:r>
            <w:rPr>
              <w:rFonts w:hint="default" w:ascii="Times New Roman" w:hAnsi="Times New Roman" w:eastAsia="仿宋_GB2312" w:cs="Times New Roman"/>
              <w:sz w:val="32"/>
              <w:szCs w:val="32"/>
              <w:lang w:eastAsia="zh-CN"/>
            </w:rPr>
            <w:delText>公示期满后，不再进行递补</w:delText>
          </w:r>
        </w:del>
      </w:ins>
      <w:del w:id="727" w:author="李子" w:date="2026-07-28T17:41:20Z">
        <w:r>
          <w:rPr>
            <w:rFonts w:hint="eastAsia" w:ascii="Times New Roman" w:hAnsi="Times New Roman" w:eastAsia="仿宋_GB2312" w:cs="Times New Roman"/>
            <w:sz w:val="32"/>
            <w:szCs w:val="32"/>
            <w:lang w:eastAsia="zh-CN"/>
          </w:rPr>
          <w:delText>。</w:delText>
        </w:r>
      </w:del>
    </w:p>
    <w:p w14:paraId="6938B20D">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outlineLvl w:val="9"/>
        <w:rPr>
          <w:del w:id="728" w:author="李子" w:date="2026-07-28T17:41:20Z"/>
          <w:rFonts w:hint="default" w:ascii="Times New Roman" w:hAnsi="Times New Roman" w:eastAsia="楷体_GB2312" w:cs="Times New Roman"/>
          <w:sz w:val="32"/>
          <w:szCs w:val="32"/>
          <w:lang w:eastAsia="zh-CN"/>
        </w:rPr>
      </w:pPr>
      <w:del w:id="729" w:author="李子" w:date="2026-07-28T17:41:20Z">
        <w:r>
          <w:rPr>
            <w:rFonts w:hint="default" w:ascii="Times New Roman" w:hAnsi="Times New Roman" w:eastAsia="楷体_GB2312" w:cs="Times New Roman"/>
            <w:sz w:val="32"/>
            <w:szCs w:val="32"/>
            <w:lang w:eastAsia="zh-CN"/>
          </w:rPr>
          <w:delText>（</w:delText>
        </w:r>
      </w:del>
      <w:del w:id="730" w:author="李子" w:date="2026-07-28T17:41:20Z">
        <w:r>
          <w:rPr>
            <w:rFonts w:hint="default" w:ascii="Times New Roman" w:hAnsi="Times New Roman" w:eastAsia="楷体_GB2312" w:cs="Times New Roman"/>
            <w:sz w:val="32"/>
            <w:szCs w:val="32"/>
            <w:lang w:val="en-US" w:eastAsia="zh-CN"/>
          </w:rPr>
          <w:delText>九</w:delText>
        </w:r>
      </w:del>
      <w:del w:id="731" w:author="李子" w:date="2026-07-28T17:41:20Z">
        <w:r>
          <w:rPr>
            <w:rFonts w:hint="eastAsia" w:eastAsia="楷体_GB2312" w:cs="Times New Roman"/>
            <w:sz w:val="32"/>
            <w:szCs w:val="32"/>
            <w:lang w:val="en-US" w:eastAsia="zh-CN"/>
          </w:rPr>
          <w:delText>九</w:delText>
        </w:r>
      </w:del>
      <w:del w:id="732" w:author="李子" w:date="2026-07-28T17:41:20Z">
        <w:r>
          <w:rPr>
            <w:rFonts w:hint="default" w:ascii="Times New Roman" w:hAnsi="Times New Roman" w:eastAsia="楷体_GB2312" w:cs="Times New Roman"/>
            <w:sz w:val="32"/>
            <w:szCs w:val="32"/>
            <w:lang w:eastAsia="zh-CN"/>
          </w:rPr>
          <w:delText>）聘用</w:delText>
        </w:r>
      </w:del>
      <w:del w:id="733" w:author="李子" w:date="2026-07-28T17:41:20Z">
        <w:r>
          <w:rPr>
            <w:rFonts w:hint="eastAsia" w:eastAsia="楷体_GB2312" w:cs="Times New Roman"/>
            <w:sz w:val="32"/>
            <w:szCs w:val="32"/>
            <w:lang w:eastAsia="zh-CN"/>
          </w:rPr>
          <w:delText>及待遇</w:delText>
        </w:r>
      </w:del>
    </w:p>
    <w:p w14:paraId="27B71705">
      <w:pPr>
        <w:keepNext w:val="0"/>
        <w:keepLines w:val="0"/>
        <w:pageBreakBefore w:val="0"/>
        <w:widowControl w:val="0"/>
        <w:kinsoku/>
        <w:wordWrap/>
        <w:overflowPunct/>
        <w:topLinePunct w:val="0"/>
        <w:bidi w:val="0"/>
        <w:snapToGrid/>
        <w:spacing w:beforeAutospacing="0" w:afterAutospacing="0" w:line="560" w:lineRule="exact"/>
        <w:ind w:left="0" w:leftChars="0" w:right="0" w:rightChars="0" w:firstLine="640" w:firstLineChars="200"/>
        <w:jc w:val="both"/>
        <w:textAlignment w:val="auto"/>
        <w:rPr>
          <w:ins w:id="734" w:author="Administrator（密）" w:date="2024-04-01T12:01:55Z"/>
          <w:del w:id="735" w:author="李子" w:date="2026-07-28T17:41:20Z"/>
          <w:rFonts w:hint="default" w:ascii="Times New Roman" w:hAnsi="Times New Roman" w:eastAsia="黑体" w:cs="Times New Roman"/>
          <w:b w:val="0"/>
          <w:bCs w:val="0"/>
          <w:sz w:val="32"/>
          <w:szCs w:val="32"/>
          <w:lang w:val="en-US" w:eastAsia="zh-CN"/>
        </w:rPr>
      </w:pPr>
      <w:del w:id="736" w:author="李子" w:date="2026-07-28T17:41:20Z">
        <w:r>
          <w:rPr>
            <w:rFonts w:hint="default" w:ascii="Times New Roman" w:hAnsi="Times New Roman" w:eastAsia="仿宋_GB2312" w:cs="Times New Roman"/>
            <w:sz w:val="32"/>
            <w:szCs w:val="32"/>
            <w:lang w:val="en-US" w:eastAsia="zh-CN"/>
          </w:rPr>
          <w:delText>公示后无异议的拟聘用人员，由怒江州文化和旅游局报怒江州人力资源和社会保障局办理聘用手续。用人</w:delText>
        </w:r>
      </w:del>
      <w:del w:id="737" w:author="李子" w:date="2026-07-28T17:41:20Z">
        <w:r>
          <w:rPr>
            <w:rFonts w:hint="default" w:ascii="Times New Roman" w:hAnsi="Times New Roman" w:eastAsia="仿宋_GB2312" w:cs="Times New Roman"/>
            <w:sz w:val="32"/>
            <w:szCs w:val="32"/>
          </w:rPr>
          <w:delText>单位和</w:delText>
        </w:r>
      </w:del>
      <w:del w:id="738" w:author="李子" w:date="2026-07-28T17:41:20Z">
        <w:r>
          <w:rPr>
            <w:rFonts w:hint="default" w:ascii="Times New Roman" w:hAnsi="Times New Roman" w:eastAsia="仿宋_GB2312" w:cs="Times New Roman"/>
            <w:sz w:val="32"/>
            <w:szCs w:val="32"/>
            <w:lang w:eastAsia="zh-CN"/>
          </w:rPr>
          <w:delText>聘用</w:delText>
        </w:r>
      </w:del>
      <w:del w:id="739" w:author="李子" w:date="2026-07-28T17:41:20Z">
        <w:r>
          <w:rPr>
            <w:rFonts w:hint="default" w:ascii="Times New Roman" w:hAnsi="Times New Roman" w:eastAsia="仿宋_GB2312" w:cs="Times New Roman"/>
            <w:sz w:val="32"/>
            <w:szCs w:val="32"/>
          </w:rPr>
          <w:delText>人员双方按规定签订聘用合同，确立人事关系。</w:delText>
        </w:r>
      </w:del>
      <w:ins w:id="740" w:author="Administrator（密）" w:date="2024-04-01T12:01:55Z">
        <w:del w:id="741" w:author="李子" w:date="2026-07-28T17:41:20Z">
          <w:r>
            <w:rPr>
              <w:rFonts w:hint="default" w:ascii="Times New Roman" w:hAnsi="Times New Roman" w:eastAsia="仿宋_GB2312" w:cs="Times New Roman"/>
              <w:sz w:val="32"/>
              <w:szCs w:val="32"/>
            </w:rPr>
            <w:delText>统一纳入事业单位编制内管理，待遇按照国家和省、州事业单位相关规定执行。</w:delText>
          </w:r>
        </w:del>
      </w:ins>
    </w:p>
    <w:p w14:paraId="79C2FE79">
      <w:pPr>
        <w:keepNext w:val="0"/>
        <w:keepLines w:val="0"/>
        <w:pageBreakBefore w:val="0"/>
        <w:widowControl w:val="0"/>
        <w:kinsoku/>
        <w:wordWrap/>
        <w:overflowPunct/>
        <w:topLinePunct w:val="0"/>
        <w:bidi w:val="0"/>
        <w:snapToGrid/>
        <w:spacing w:beforeAutospacing="0" w:afterAutospacing="0" w:line="560" w:lineRule="exact"/>
        <w:ind w:left="0" w:leftChars="0" w:right="0" w:rightChars="0" w:firstLine="640" w:firstLineChars="200"/>
        <w:jc w:val="both"/>
        <w:textAlignment w:val="auto"/>
        <w:rPr>
          <w:ins w:id="742" w:author="Administrator" w:date="2024-05-30T16:05:57Z"/>
          <w:del w:id="743" w:author="李子" w:date="2026-07-28T17:41:20Z"/>
          <w:rFonts w:hint="default" w:ascii="Times New Roman" w:hAnsi="Times New Roman" w:eastAsia="仿宋_GB2312" w:cs="Times New Roman"/>
          <w:sz w:val="32"/>
          <w:szCs w:val="32"/>
          <w:lang w:val="en-US" w:eastAsia="zh-CN"/>
        </w:rPr>
      </w:pPr>
      <w:ins w:id="744" w:author="Administrator" w:date="2024-05-30T16:06:00Z">
        <w:del w:id="745" w:author="李子" w:date="2026-07-28T17:41:20Z">
          <w:r>
            <w:rPr>
              <w:rFonts w:hint="default" w:ascii="Times New Roman" w:hAnsi="Times New Roman" w:eastAsia="仿宋_GB2312" w:cs="Times New Roman"/>
              <w:sz w:val="32"/>
              <w:szCs w:val="32"/>
              <w:lang w:val="en-US" w:eastAsia="zh-CN"/>
            </w:rPr>
            <w:delText>公示结果无异议的拟聘用人员，由怒江州文化和旅游局报怒江州人力资源和社会保障局办理聘用手续。聘用后</w:delText>
          </w:r>
        </w:del>
      </w:ins>
      <w:ins w:id="746" w:author="Administrator" w:date="2024-05-30T16:06:00Z">
        <w:del w:id="747" w:author="李子" w:date="2026-07-28T17:41:20Z">
          <w:r>
            <w:rPr>
              <w:rFonts w:hint="default" w:ascii="Times New Roman" w:hAnsi="Times New Roman" w:eastAsia="仿宋_GB2312" w:cs="Times New Roman"/>
              <w:sz w:val="32"/>
              <w:szCs w:val="32"/>
            </w:rPr>
            <w:delText>统一纳入事业单位编制内管理，待遇按照国家和省、州事业单位相关规定执行。</w:delText>
          </w:r>
        </w:del>
      </w:ins>
      <w:del w:id="748" w:author="李子" w:date="2026-07-28T17:41:20Z">
        <w:r>
          <w:rPr>
            <w:rFonts w:hint="eastAsia" w:eastAsia="仿宋_GB2312" w:cs="Times New Roman"/>
            <w:sz w:val="32"/>
            <w:szCs w:val="32"/>
            <w:lang w:eastAsia="zh-CN"/>
          </w:rPr>
          <w:delText>聘用后在本单位最低服务年限须满</w:delText>
        </w:r>
      </w:del>
      <w:del w:id="749" w:author="李子" w:date="2026-07-28T17:41:20Z">
        <w:r>
          <w:rPr>
            <w:rFonts w:hint="eastAsia" w:eastAsia="仿宋_GB2312" w:cs="Times New Roman"/>
            <w:sz w:val="32"/>
            <w:szCs w:val="32"/>
            <w:lang w:val="en-US" w:eastAsia="zh-CN"/>
          </w:rPr>
          <w:delText>5年。</w:delText>
        </w:r>
      </w:del>
    </w:p>
    <w:p w14:paraId="102553FB">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outlineLvl w:val="9"/>
        <w:rPr>
          <w:del w:id="750" w:author="李子" w:date="2026-07-28T17:41:20Z"/>
          <w:rFonts w:hint="default" w:ascii="Times New Roman" w:hAnsi="Times New Roman" w:eastAsia="黑体" w:cs="Times New Roman"/>
          <w:sz w:val="32"/>
          <w:szCs w:val="32"/>
          <w:lang w:eastAsia="zh-CN"/>
        </w:rPr>
      </w:pPr>
      <w:del w:id="751" w:author="李子" w:date="2026-07-28T17:41:20Z">
        <w:r>
          <w:rPr>
            <w:rFonts w:hint="eastAsia" w:ascii="Times New Roman" w:hAnsi="Times New Roman" w:eastAsia="黑体" w:cs="Times New Roman"/>
            <w:sz w:val="32"/>
            <w:szCs w:val="32"/>
            <w:lang w:val="en-US" w:eastAsia="zh-CN"/>
          </w:rPr>
          <w:delText>四</w:delText>
        </w:r>
      </w:del>
      <w:del w:id="752" w:author="李子" w:date="2026-07-28T17:41:20Z">
        <w:r>
          <w:rPr>
            <w:rFonts w:hint="default" w:ascii="Times New Roman" w:hAnsi="Times New Roman" w:eastAsia="黑体" w:cs="Times New Roman"/>
            <w:sz w:val="32"/>
            <w:szCs w:val="32"/>
            <w:lang w:val="en-US" w:eastAsia="zh-CN"/>
          </w:rPr>
          <w:delText>、</w:delText>
        </w:r>
      </w:del>
      <w:del w:id="753" w:author="李子" w:date="2026-07-28T17:41:20Z">
        <w:r>
          <w:rPr>
            <w:rFonts w:hint="default" w:ascii="Times New Roman" w:hAnsi="Times New Roman" w:eastAsia="黑体" w:cs="Times New Roman"/>
            <w:sz w:val="32"/>
            <w:szCs w:val="32"/>
            <w:lang w:eastAsia="zh-CN"/>
          </w:rPr>
          <w:delText>待遇</w:delText>
        </w:r>
      </w:del>
    </w:p>
    <w:p w14:paraId="2F17C321">
      <w:pPr>
        <w:keepNext w:val="0"/>
        <w:keepLines w:val="0"/>
        <w:pageBreakBefore w:val="0"/>
        <w:widowControl w:val="0"/>
        <w:kinsoku/>
        <w:wordWrap/>
        <w:overflowPunct/>
        <w:topLinePunct w:val="0"/>
        <w:bidi w:val="0"/>
        <w:snapToGrid/>
        <w:spacing w:beforeAutospacing="0" w:afterAutospacing="0" w:line="560" w:lineRule="exact"/>
        <w:ind w:left="0" w:leftChars="0" w:right="0" w:rightChars="0" w:firstLine="640" w:firstLineChars="200"/>
        <w:jc w:val="both"/>
        <w:textAlignment w:val="auto"/>
        <w:rPr>
          <w:del w:id="754" w:author="李子" w:date="2026-07-28T17:41:20Z"/>
          <w:rFonts w:hint="default" w:ascii="Times New Roman" w:hAnsi="Times New Roman" w:eastAsia="黑体" w:cs="Times New Roman"/>
          <w:b w:val="0"/>
          <w:bCs w:val="0"/>
          <w:sz w:val="32"/>
          <w:szCs w:val="32"/>
          <w:lang w:val="en-US" w:eastAsia="zh-CN"/>
        </w:rPr>
      </w:pPr>
      <w:del w:id="755" w:author="李子" w:date="2026-07-28T17:41:20Z">
        <w:r>
          <w:rPr>
            <w:rFonts w:hint="default" w:ascii="Times New Roman" w:hAnsi="Times New Roman" w:eastAsia="仿宋_GB2312" w:cs="Times New Roman"/>
            <w:sz w:val="32"/>
            <w:szCs w:val="32"/>
          </w:rPr>
          <w:delText>拟招录的舞蹈、声乐演员，一旦办理正式聘用手续，均统一纳入事业单位编制内管理，待遇按照国家和省、州事业单位相关规定执行。</w:delText>
        </w:r>
      </w:del>
    </w:p>
    <w:p w14:paraId="1F211011">
      <w:pPr>
        <w:keepNext w:val="0"/>
        <w:keepLines w:val="0"/>
        <w:pageBreakBefore w:val="0"/>
        <w:widowControl w:val="0"/>
        <w:kinsoku/>
        <w:wordWrap/>
        <w:overflowPunct/>
        <w:topLinePunct w:val="0"/>
        <w:bidi w:val="0"/>
        <w:snapToGrid/>
        <w:spacing w:beforeAutospacing="0" w:afterAutospacing="0" w:line="560" w:lineRule="exact"/>
        <w:ind w:left="0" w:leftChars="0" w:right="0" w:rightChars="0" w:firstLine="640" w:firstLineChars="200"/>
        <w:jc w:val="both"/>
        <w:textAlignment w:val="auto"/>
        <w:rPr>
          <w:del w:id="756" w:author="李子" w:date="2026-07-28T17:41:20Z"/>
          <w:rFonts w:hint="default" w:ascii="Times New Roman" w:hAnsi="Times New Roman" w:eastAsia="黑体" w:cs="Times New Roman"/>
          <w:b w:val="0"/>
          <w:bCs w:val="0"/>
          <w:sz w:val="32"/>
          <w:szCs w:val="32"/>
        </w:rPr>
      </w:pPr>
      <w:del w:id="757" w:author="李子" w:date="2026-07-28T17:41:20Z">
        <w:r>
          <w:rPr>
            <w:rFonts w:hint="default" w:ascii="Times New Roman" w:hAnsi="Times New Roman" w:eastAsia="黑体" w:cs="Times New Roman"/>
            <w:b w:val="0"/>
            <w:bCs w:val="0"/>
            <w:sz w:val="32"/>
            <w:szCs w:val="32"/>
            <w:lang w:val="en-US" w:eastAsia="zh-CN"/>
          </w:rPr>
          <w:delText>七</w:delText>
        </w:r>
      </w:del>
      <w:del w:id="758" w:author="李子" w:date="2026-07-28T17:41:20Z">
        <w:r>
          <w:rPr>
            <w:rFonts w:hint="default" w:ascii="Times New Roman" w:hAnsi="Times New Roman" w:eastAsia="黑体" w:cs="Times New Roman"/>
            <w:b w:val="0"/>
            <w:bCs w:val="0"/>
            <w:sz w:val="32"/>
            <w:szCs w:val="32"/>
          </w:rPr>
          <w:delText>、纪律</w:delText>
        </w:r>
      </w:del>
    </w:p>
    <w:p w14:paraId="3CE04AB1">
      <w:pPr>
        <w:keepNext w:val="0"/>
        <w:keepLines w:val="0"/>
        <w:pageBreakBefore w:val="0"/>
        <w:widowControl w:val="0"/>
        <w:kinsoku/>
        <w:wordWrap/>
        <w:overflowPunct/>
        <w:topLinePunct w:val="0"/>
        <w:bidi w:val="0"/>
        <w:snapToGrid/>
        <w:spacing w:beforeAutospacing="0" w:afterAutospacing="0" w:line="560" w:lineRule="exact"/>
        <w:ind w:left="0" w:leftChars="0" w:right="0" w:rightChars="0" w:firstLine="640" w:firstLineChars="200"/>
        <w:jc w:val="both"/>
        <w:textAlignment w:val="auto"/>
        <w:rPr>
          <w:del w:id="759" w:author="李子" w:date="2026-07-28T17:41:20Z"/>
          <w:rFonts w:hint="default" w:ascii="Times New Roman" w:hAnsi="Times New Roman" w:eastAsia="仿宋_GB2312" w:cs="Times New Roman"/>
          <w:sz w:val="32"/>
          <w:szCs w:val="32"/>
        </w:rPr>
      </w:pPr>
      <w:del w:id="760" w:author="李子" w:date="2026-07-28T17:41:20Z">
        <w:r>
          <w:rPr>
            <w:rFonts w:hint="eastAsia" w:eastAsia="仿宋_GB2312" w:cs="Times New Roman"/>
            <w:sz w:val="32"/>
            <w:szCs w:val="32"/>
            <w:lang w:val="en-US" w:eastAsia="zh-CN"/>
          </w:rPr>
          <w:delText>（一）</w:delText>
        </w:r>
      </w:del>
      <w:ins w:id="761" w:author="Administrator" w:date="2024-05-30T16:13:08Z">
        <w:del w:id="762" w:author="李子" w:date="2026-07-28T17:41:20Z">
          <w:r>
            <w:rPr>
              <w:rFonts w:hint="default" w:ascii="Times New Roman" w:hAnsi="Times New Roman" w:eastAsia="仿宋_GB2312" w:cs="Times New Roman"/>
              <w:sz w:val="32"/>
              <w:szCs w:val="32"/>
              <w:lang w:val="en-US" w:eastAsia="zh-CN"/>
            </w:rPr>
            <w:delText>本次</w:delText>
          </w:r>
        </w:del>
      </w:ins>
      <w:del w:id="763" w:author="李子" w:date="2026-07-28T17:41:20Z">
        <w:r>
          <w:rPr>
            <w:rFonts w:hint="eastAsia" w:eastAsia="仿宋_GB2312" w:cs="Times New Roman"/>
            <w:sz w:val="32"/>
            <w:szCs w:val="32"/>
            <w:lang w:val="en-US" w:eastAsia="zh-CN"/>
          </w:rPr>
          <w:delText>特招特聘</w:delText>
        </w:r>
      </w:del>
      <w:ins w:id="764" w:author="Administrator" w:date="2026-07-23T16:50:46Z">
        <w:del w:id="765" w:author="李子" w:date="2026-07-28T17:41:20Z">
          <w:r>
            <w:rPr>
              <w:rFonts w:hint="eastAsia" w:eastAsia="仿宋_GB2312" w:cs="Times New Roman"/>
              <w:sz w:val="32"/>
              <w:szCs w:val="32"/>
              <w:lang w:val="en-US" w:eastAsia="zh-CN"/>
            </w:rPr>
            <w:delText>招聘</w:delText>
          </w:r>
        </w:del>
      </w:ins>
      <w:ins w:id="766" w:author="Administrator" w:date="2024-05-30T16:13:08Z">
        <w:del w:id="767" w:author="李子" w:date="2026-07-28T17:41:20Z">
          <w:r>
            <w:rPr>
              <w:rFonts w:hint="default" w:ascii="Times New Roman" w:hAnsi="Times New Roman" w:eastAsia="仿宋_GB2312" w:cs="Times New Roman"/>
              <w:sz w:val="32"/>
              <w:szCs w:val="32"/>
              <w:lang w:val="en-US" w:eastAsia="zh-CN"/>
            </w:rPr>
            <w:delText>工作严格执行</w:delText>
          </w:r>
        </w:del>
      </w:ins>
      <w:ins w:id="768" w:author="Administrator" w:date="2024-05-30T16:13:08Z">
        <w:del w:id="769" w:author="李子" w:date="2026-07-28T17:41:20Z">
          <w:r>
            <w:rPr>
              <w:rFonts w:hint="default" w:ascii="Times New Roman" w:hAnsi="Times New Roman" w:eastAsia="仿宋_GB2312" w:cs="Times New Roman"/>
              <w:sz w:val="32"/>
              <w:szCs w:val="32"/>
            </w:rPr>
            <w:delText>《事业单位人事管理回避规定》《云南省事业单位公开招聘工作人员办法》等规定</w:delText>
          </w:r>
        </w:del>
      </w:ins>
      <w:del w:id="770" w:author="李子" w:date="2026-07-28T17:41:20Z">
        <w:r>
          <w:rPr>
            <w:rFonts w:hint="eastAsia" w:eastAsia="仿宋_GB2312" w:cs="Times New Roman"/>
            <w:sz w:val="32"/>
            <w:szCs w:val="32"/>
            <w:lang w:eastAsia="zh-CN"/>
          </w:rPr>
          <w:delText>实行回避制度</w:delText>
        </w:r>
      </w:del>
      <w:ins w:id="771" w:author="Administrator" w:date="2024-05-30T16:13:08Z">
        <w:del w:id="772" w:author="李子" w:date="2026-07-28T17:41:20Z">
          <w:r>
            <w:rPr>
              <w:rFonts w:hint="default" w:ascii="Times New Roman" w:hAnsi="Times New Roman" w:eastAsia="仿宋_GB2312" w:cs="Times New Roman"/>
              <w:sz w:val="32"/>
              <w:szCs w:val="32"/>
            </w:rPr>
            <w:delText>。</w:delText>
          </w:r>
        </w:del>
      </w:ins>
    </w:p>
    <w:p w14:paraId="2DC3B013">
      <w:pPr>
        <w:keepNext w:val="0"/>
        <w:keepLines w:val="0"/>
        <w:pageBreakBefore w:val="0"/>
        <w:widowControl w:val="0"/>
        <w:kinsoku/>
        <w:wordWrap/>
        <w:overflowPunct/>
        <w:topLinePunct w:val="0"/>
        <w:bidi w:val="0"/>
        <w:snapToGrid/>
        <w:spacing w:beforeAutospacing="0" w:afterAutospacing="0" w:line="560" w:lineRule="exact"/>
        <w:ind w:left="0" w:leftChars="0" w:right="0" w:rightChars="0" w:firstLine="640" w:firstLineChars="200"/>
        <w:jc w:val="both"/>
        <w:textAlignment w:val="auto"/>
        <w:rPr>
          <w:del w:id="773" w:author="李子" w:date="2026-07-28T17:41:20Z"/>
          <w:rFonts w:hint="default" w:ascii="Times New Roman" w:hAnsi="Times New Roman" w:eastAsia="仿宋_GB2312" w:cs="Times New Roman"/>
          <w:color w:val="auto"/>
          <w:spacing w:val="0"/>
          <w:w w:val="100"/>
          <w:kern w:val="0"/>
          <w:sz w:val="32"/>
          <w:szCs w:val="32"/>
          <w:shd w:val="clear" w:color="auto" w:fill="FFFFFF"/>
          <w:lang w:bidi="ar"/>
        </w:rPr>
      </w:pPr>
      <w:del w:id="774" w:author="李子" w:date="2026-07-28T17:41:20Z">
        <w:r>
          <w:rPr>
            <w:rFonts w:hint="eastAsia" w:eastAsia="仿宋_GB2312" w:cs="Times New Roman"/>
            <w:sz w:val="32"/>
            <w:szCs w:val="32"/>
            <w:lang w:eastAsia="zh-CN"/>
          </w:rPr>
          <w:delText>（二）</w:delText>
        </w:r>
      </w:del>
      <w:ins w:id="775" w:author="Administrator" w:date="2024-05-30T16:13:08Z">
        <w:del w:id="776" w:author="李子" w:date="2026-07-28T17:41:20Z">
          <w:r>
            <w:rPr>
              <w:rFonts w:hint="default" w:ascii="Times New Roman" w:hAnsi="Times New Roman" w:eastAsia="仿宋_GB2312" w:cs="Times New Roman"/>
              <w:sz w:val="32"/>
              <w:szCs w:val="32"/>
            </w:rPr>
            <w:delText>对违反</w:delText>
          </w:r>
        </w:del>
      </w:ins>
      <w:del w:id="777" w:author="李子" w:date="2026-07-28T17:41:20Z">
        <w:r>
          <w:rPr>
            <w:rFonts w:hint="eastAsia" w:eastAsia="仿宋_GB2312" w:cs="Times New Roman"/>
            <w:sz w:val="32"/>
            <w:szCs w:val="32"/>
            <w:lang w:eastAsia="zh-CN"/>
          </w:rPr>
          <w:delText>招聘纪律</w:delText>
        </w:r>
      </w:del>
      <w:ins w:id="778" w:author="Administrator" w:date="2024-05-30T16:13:08Z">
        <w:del w:id="779" w:author="李子" w:date="2026-07-28T17:41:20Z">
          <w:r>
            <w:rPr>
              <w:rFonts w:hint="default" w:ascii="Times New Roman" w:hAnsi="Times New Roman" w:eastAsia="仿宋_GB2312" w:cs="Times New Roman"/>
              <w:sz w:val="32"/>
              <w:szCs w:val="32"/>
            </w:rPr>
            <w:delText>的</w:delText>
          </w:r>
        </w:del>
      </w:ins>
      <w:del w:id="780" w:author="李子" w:date="2026-07-28T17:41:20Z">
        <w:r>
          <w:rPr>
            <w:rFonts w:hint="eastAsia" w:eastAsia="仿宋_GB2312" w:cs="Times New Roman"/>
            <w:sz w:val="32"/>
            <w:szCs w:val="32"/>
            <w:lang w:val="en-US" w:eastAsia="zh-CN"/>
          </w:rPr>
          <w:delText>报考</w:delText>
        </w:r>
      </w:del>
      <w:ins w:id="781" w:author="Administrator" w:date="2024-05-30T16:13:08Z">
        <w:del w:id="782" w:author="李子" w:date="2026-07-28T17:41:20Z">
          <w:r>
            <w:rPr>
              <w:rFonts w:hint="default" w:ascii="Times New Roman" w:hAnsi="Times New Roman" w:eastAsia="仿宋_GB2312" w:cs="Times New Roman"/>
              <w:sz w:val="32"/>
              <w:szCs w:val="32"/>
            </w:rPr>
            <w:delText>人员</w:delText>
          </w:r>
        </w:del>
      </w:ins>
      <w:ins w:id="783" w:author="Administrator" w:date="2024-05-30T16:13:08Z">
        <w:del w:id="784" w:author="李子" w:date="2026-07-28T17:41:20Z">
          <w:r>
            <w:rPr>
              <w:rFonts w:hint="default" w:ascii="Times New Roman" w:hAnsi="Times New Roman" w:eastAsia="仿宋_GB2312" w:cs="Times New Roman"/>
              <w:color w:val="auto"/>
              <w:spacing w:val="0"/>
              <w:w w:val="100"/>
              <w:kern w:val="0"/>
              <w:sz w:val="32"/>
              <w:szCs w:val="32"/>
              <w:shd w:val="clear" w:color="auto" w:fill="FFFFFF"/>
              <w:lang w:bidi="ar"/>
            </w:rPr>
            <w:delText>和工作人员，依照</w:delText>
          </w:r>
        </w:del>
      </w:ins>
      <w:ins w:id="785" w:author="Administrator" w:date="2024-05-30T16:13:08Z">
        <w:del w:id="786" w:author="李子" w:date="2026-07-28T17:41:20Z">
          <w:r>
            <w:rPr>
              <w:rFonts w:hint="default" w:ascii="Times New Roman" w:hAnsi="Times New Roman" w:eastAsia="仿宋_GB2312" w:cs="Times New Roman"/>
              <w:sz w:val="32"/>
              <w:szCs w:val="32"/>
            </w:rPr>
            <w:delText>《事业单位</w:delText>
          </w:r>
        </w:del>
      </w:ins>
      <w:del w:id="787" w:author="李子" w:date="2026-07-28T17:41:20Z">
        <w:r>
          <w:rPr>
            <w:rFonts w:hint="eastAsia" w:eastAsia="仿宋_GB2312" w:cs="Times New Roman"/>
            <w:sz w:val="32"/>
            <w:szCs w:val="32"/>
            <w:lang w:eastAsia="zh-CN"/>
          </w:rPr>
          <w:delText>公开招聘违纪违规行为处理规定》</w:delText>
        </w:r>
      </w:del>
      <w:ins w:id="788" w:author="Administrator" w:date="2024-05-30T16:13:08Z">
        <w:del w:id="789" w:author="李子" w:date="2026-07-28T17:41:20Z">
          <w:r>
            <w:rPr>
              <w:rFonts w:hint="default" w:ascii="Times New Roman" w:hAnsi="Times New Roman" w:eastAsia="仿宋_GB2312" w:cs="Times New Roman"/>
              <w:color w:val="auto"/>
              <w:spacing w:val="0"/>
              <w:w w:val="100"/>
              <w:kern w:val="0"/>
              <w:sz w:val="32"/>
              <w:szCs w:val="32"/>
              <w:shd w:val="clear" w:color="auto" w:fill="FFFFFF"/>
              <w:lang w:bidi="ar"/>
            </w:rPr>
            <w:delText>进行处理。</w:delText>
          </w:r>
        </w:del>
      </w:ins>
    </w:p>
    <w:p w14:paraId="1E088F6D">
      <w:pPr>
        <w:keepNext w:val="0"/>
        <w:keepLines w:val="0"/>
        <w:pageBreakBefore w:val="0"/>
        <w:widowControl w:val="0"/>
        <w:kinsoku/>
        <w:wordWrap/>
        <w:overflowPunct/>
        <w:topLinePunct w:val="0"/>
        <w:bidi w:val="0"/>
        <w:snapToGrid/>
        <w:spacing w:beforeAutospacing="0" w:afterAutospacing="0" w:line="560" w:lineRule="exact"/>
        <w:ind w:left="0" w:leftChars="0" w:firstLine="640" w:firstLineChars="200"/>
        <w:jc w:val="both"/>
        <w:textAlignment w:val="auto"/>
        <w:rPr>
          <w:del w:id="790" w:author="李子" w:date="2026-07-28T17:41:20Z"/>
          <w:rFonts w:hint="default" w:ascii="Times New Roman" w:hAnsi="Times New Roman" w:eastAsia="仿宋_GB2312" w:cs="Times New Roman"/>
          <w:b/>
          <w:bCs/>
          <w:sz w:val="32"/>
          <w:szCs w:val="32"/>
        </w:rPr>
      </w:pPr>
      <w:del w:id="791" w:author="李子" w:date="2026-07-28T17:41:20Z">
        <w:r>
          <w:rPr>
            <w:rFonts w:hint="eastAsia" w:ascii="Times New Roman" w:hAnsi="Times New Roman" w:eastAsia="黑体" w:cs="Times New Roman"/>
            <w:b w:val="0"/>
            <w:bCs w:val="0"/>
            <w:sz w:val="32"/>
            <w:szCs w:val="32"/>
            <w:lang w:eastAsia="zh-CN"/>
          </w:rPr>
          <w:delText>五</w:delText>
        </w:r>
      </w:del>
      <w:del w:id="792" w:author="李子" w:date="2026-07-28T17:41:20Z">
        <w:r>
          <w:rPr>
            <w:rFonts w:hint="default" w:ascii="Times New Roman" w:hAnsi="Times New Roman" w:eastAsia="黑体" w:cs="Times New Roman"/>
            <w:b w:val="0"/>
            <w:bCs w:val="0"/>
            <w:sz w:val="32"/>
            <w:szCs w:val="32"/>
          </w:rPr>
          <w:delText>、监督</w:delText>
        </w:r>
      </w:del>
    </w:p>
    <w:p w14:paraId="331A68E3">
      <w:pPr>
        <w:pStyle w:val="2"/>
        <w:keepNext w:val="0"/>
        <w:keepLines w:val="0"/>
        <w:pageBreakBefore w:val="0"/>
        <w:widowControl w:val="0"/>
        <w:kinsoku/>
        <w:wordWrap/>
        <w:overflowPunct/>
        <w:topLinePunct w:val="0"/>
        <w:bidi w:val="0"/>
        <w:snapToGrid/>
        <w:spacing w:line="560" w:lineRule="exact"/>
        <w:ind w:firstLine="640" w:firstLineChars="200"/>
        <w:jc w:val="both"/>
        <w:textAlignment w:val="auto"/>
        <w:rPr>
          <w:del w:id="793" w:author="李子" w:date="2026-07-28T17:41:20Z"/>
          <w:rFonts w:hint="default" w:ascii="Times New Roman" w:hAnsi="Times New Roman" w:eastAsia="仿宋_GB2312" w:cs="Times New Roman"/>
          <w:sz w:val="32"/>
          <w:szCs w:val="32"/>
        </w:rPr>
      </w:pPr>
      <w:ins w:id="794" w:author="Administrator" w:date="2024-05-30T16:13:13Z">
        <w:del w:id="795" w:author="李子" w:date="2026-07-28T17:41:20Z">
          <w:r>
            <w:rPr>
              <w:rFonts w:hint="default" w:ascii="Times New Roman" w:hAnsi="Times New Roman" w:eastAsia="仿宋_GB2312" w:cs="Times New Roman"/>
              <w:color w:val="auto"/>
              <w:spacing w:val="0"/>
              <w:w w:val="100"/>
              <w:kern w:val="0"/>
              <w:sz w:val="32"/>
              <w:szCs w:val="32"/>
              <w:shd w:val="clear" w:color="auto" w:fill="FFFFFF"/>
              <w:lang w:bidi="ar"/>
            </w:rPr>
            <w:delText>本次</w:delText>
          </w:r>
        </w:del>
      </w:ins>
      <w:del w:id="796" w:author="李子" w:date="2026-07-28T17:41:20Z">
        <w:r>
          <w:rPr>
            <w:rFonts w:hint="eastAsia" w:eastAsia="仿宋_GB2312" w:cs="Times New Roman"/>
            <w:sz w:val="32"/>
            <w:szCs w:val="32"/>
            <w:lang w:val="en-US" w:eastAsia="zh-CN"/>
          </w:rPr>
          <w:delText>特招特聘</w:delText>
        </w:r>
      </w:del>
      <w:ins w:id="797" w:author="Administrator" w:date="2026-07-23T16:50:53Z">
        <w:del w:id="798" w:author="李子" w:date="2026-07-28T17:41:20Z">
          <w:r>
            <w:rPr>
              <w:rFonts w:hint="eastAsia" w:eastAsia="仿宋_GB2312" w:cs="Times New Roman"/>
              <w:sz w:val="32"/>
              <w:szCs w:val="32"/>
              <w:lang w:val="en-US" w:eastAsia="zh-CN"/>
            </w:rPr>
            <w:delText>招聘</w:delText>
          </w:r>
        </w:del>
      </w:ins>
      <w:ins w:id="799" w:author="Administrator" w:date="2024-05-30T16:13:13Z">
        <w:del w:id="800" w:author="李子" w:date="2026-07-28T17:41:20Z">
          <w:r>
            <w:rPr>
              <w:rFonts w:hint="default" w:ascii="Times New Roman" w:hAnsi="Times New Roman" w:eastAsia="仿宋_GB2312" w:cs="Times New Roman"/>
              <w:color w:val="auto"/>
              <w:spacing w:val="0"/>
              <w:w w:val="100"/>
              <w:kern w:val="0"/>
              <w:sz w:val="32"/>
              <w:szCs w:val="32"/>
              <w:shd w:val="clear" w:color="auto" w:fill="FFFFFF"/>
              <w:lang w:bidi="ar"/>
            </w:rPr>
            <w:delText>工作</w:delText>
          </w:r>
        </w:del>
      </w:ins>
      <w:ins w:id="801" w:author="Administrator" w:date="2024-05-30T16:13:13Z">
        <w:del w:id="802" w:author="李子" w:date="2026-07-28T17:41:20Z">
          <w:r>
            <w:rPr>
              <w:rFonts w:hint="default" w:ascii="Times New Roman" w:hAnsi="Times New Roman" w:eastAsia="仿宋_GB2312" w:cs="Times New Roman"/>
              <w:color w:val="auto"/>
              <w:spacing w:val="0"/>
              <w:w w:val="100"/>
              <w:kern w:val="0"/>
              <w:sz w:val="32"/>
              <w:szCs w:val="32"/>
              <w:shd w:val="clear" w:color="auto" w:fill="FFFFFF"/>
              <w:lang w:val="en-US" w:eastAsia="zh-CN" w:bidi="ar"/>
            </w:rPr>
            <w:delText>主动</w:delText>
          </w:r>
        </w:del>
      </w:ins>
      <w:ins w:id="803" w:author="Administrator" w:date="2024-05-30T16:13:13Z">
        <w:del w:id="804" w:author="李子" w:date="2026-07-28T17:41:20Z">
          <w:r>
            <w:rPr>
              <w:rFonts w:hint="default" w:ascii="Times New Roman" w:hAnsi="Times New Roman" w:eastAsia="仿宋_GB2312" w:cs="Times New Roman"/>
              <w:color w:val="auto"/>
              <w:spacing w:val="0"/>
              <w:w w:val="100"/>
              <w:kern w:val="0"/>
              <w:sz w:val="32"/>
              <w:szCs w:val="32"/>
              <w:shd w:val="clear" w:color="auto" w:fill="FFFFFF"/>
              <w:lang w:bidi="ar"/>
            </w:rPr>
            <w:delText>接受社会及</w:delText>
          </w:r>
        </w:del>
      </w:ins>
      <w:ins w:id="805" w:author="Administrator" w:date="2024-05-30T16:13:13Z">
        <w:del w:id="806" w:author="李子" w:date="2026-07-28T17:41:20Z">
          <w:r>
            <w:rPr>
              <w:rFonts w:hint="default" w:ascii="Times New Roman" w:hAnsi="Times New Roman" w:eastAsia="仿宋_GB2312" w:cs="Times New Roman"/>
              <w:color w:val="auto"/>
              <w:spacing w:val="0"/>
              <w:w w:val="100"/>
              <w:sz w:val="32"/>
              <w:szCs w:val="32"/>
              <w:shd w:val="clear" w:color="auto" w:fill="FFFFFF"/>
            </w:rPr>
            <w:delText>州纪委监委派驻州</w:delText>
          </w:r>
        </w:del>
      </w:ins>
      <w:del w:id="807" w:author="李子" w:date="2026-07-28T17:41:20Z">
        <w:r>
          <w:rPr>
            <w:rFonts w:hint="eastAsia" w:ascii="Times New Roman" w:hAnsi="Times New Roman" w:eastAsia="仿宋_GB2312" w:cs="Times New Roman"/>
            <w:color w:val="auto"/>
            <w:spacing w:val="0"/>
            <w:w w:val="100"/>
            <w:sz w:val="32"/>
            <w:szCs w:val="32"/>
            <w:shd w:val="clear" w:color="auto" w:fill="FFFFFF"/>
            <w:lang w:eastAsia="zh-CN"/>
          </w:rPr>
          <w:delText>财政局</w:delText>
        </w:r>
      </w:del>
      <w:ins w:id="808" w:author="Administrator" w:date="2024-05-30T16:13:13Z">
        <w:del w:id="809" w:author="李子" w:date="2026-07-28T17:41:20Z">
          <w:r>
            <w:rPr>
              <w:rFonts w:hint="default" w:ascii="Times New Roman" w:hAnsi="Times New Roman" w:eastAsia="仿宋_GB2312" w:cs="Times New Roman"/>
              <w:color w:val="auto"/>
              <w:spacing w:val="0"/>
              <w:w w:val="100"/>
              <w:sz w:val="32"/>
              <w:szCs w:val="32"/>
              <w:shd w:val="clear" w:color="auto" w:fill="FFFFFF"/>
            </w:rPr>
            <w:delText>纪检监察组</w:delText>
          </w:r>
        </w:del>
      </w:ins>
      <w:ins w:id="810" w:author="Administrator" w:date="2024-05-30T16:13:13Z">
        <w:del w:id="811" w:author="李子" w:date="2026-07-28T17:41:20Z">
          <w:r>
            <w:rPr>
              <w:rFonts w:hint="default" w:ascii="Times New Roman" w:hAnsi="Times New Roman" w:eastAsia="仿宋_GB2312" w:cs="Times New Roman"/>
              <w:color w:val="auto"/>
              <w:spacing w:val="0"/>
              <w:w w:val="100"/>
              <w:sz w:val="32"/>
              <w:szCs w:val="32"/>
              <w:shd w:val="clear" w:color="auto" w:fill="FFFFFF"/>
              <w:lang w:val="en-US" w:eastAsia="zh-CN"/>
            </w:rPr>
            <w:delText>和</w:delText>
          </w:r>
        </w:del>
      </w:ins>
      <w:ins w:id="812" w:author="Administrator" w:date="2024-05-30T16:13:13Z">
        <w:del w:id="813" w:author="李子" w:date="2026-07-28T17:41:20Z">
          <w:r>
            <w:rPr>
              <w:rFonts w:hint="default" w:ascii="Times New Roman" w:hAnsi="Times New Roman" w:eastAsia="仿宋_GB2312" w:cs="Times New Roman"/>
              <w:color w:val="auto"/>
              <w:spacing w:val="0"/>
              <w:w w:val="100"/>
              <w:kern w:val="0"/>
              <w:sz w:val="32"/>
              <w:szCs w:val="32"/>
              <w:shd w:val="clear" w:color="auto" w:fill="FFFFFF"/>
              <w:lang w:bidi="ar"/>
            </w:rPr>
            <w:delText>有关部门的监督。</w:delText>
          </w:r>
        </w:del>
      </w:ins>
      <w:del w:id="814" w:author="李子" w:date="2026-07-28T17:41:20Z">
        <w:r>
          <w:rPr>
            <w:rFonts w:hint="eastAsia" w:ascii="Times New Roman" w:hAnsi="Times New Roman" w:eastAsia="仿宋_GB2312" w:cs="Times New Roman"/>
            <w:color w:val="auto"/>
            <w:spacing w:val="0"/>
            <w:w w:val="100"/>
            <w:kern w:val="0"/>
            <w:sz w:val="32"/>
            <w:szCs w:val="32"/>
            <w:shd w:val="clear" w:color="auto" w:fill="FFFFFF"/>
            <w:lang w:val="en-US" w:eastAsia="zh-CN" w:bidi="ar"/>
          </w:rPr>
          <w:delText>专业技能</w:delText>
        </w:r>
      </w:del>
      <w:del w:id="815" w:author="李子" w:date="2026-07-28T17:41:20Z">
        <w:r>
          <w:rPr>
            <w:rFonts w:hint="eastAsia" w:ascii="Times New Roman" w:hAnsi="Times New Roman" w:eastAsia="仿宋_GB2312" w:cs="Times New Roman"/>
            <w:sz w:val="32"/>
            <w:szCs w:val="32"/>
            <w:lang w:val="en-US" w:eastAsia="zh-CN"/>
          </w:rPr>
          <w:delText>测试</w:delText>
        </w:r>
      </w:del>
      <w:ins w:id="816" w:author="Administrator" w:date="2024-05-30T16:13:13Z">
        <w:del w:id="817" w:author="李子" w:date="2026-07-28T17:41:20Z">
          <w:r>
            <w:rPr>
              <w:rFonts w:hint="default" w:ascii="Times New Roman" w:hAnsi="Times New Roman" w:eastAsia="仿宋_GB2312" w:cs="Times New Roman"/>
              <w:sz w:val="32"/>
              <w:szCs w:val="32"/>
              <w:lang w:eastAsia="zh-CN"/>
            </w:rPr>
            <w:delText>工作</w:delText>
          </w:r>
        </w:del>
      </w:ins>
      <w:ins w:id="818" w:author="Administrator" w:date="2024-05-30T16:13:13Z">
        <w:del w:id="819" w:author="李子" w:date="2026-07-28T17:41:20Z">
          <w:r>
            <w:rPr>
              <w:rFonts w:hint="default" w:ascii="Times New Roman" w:hAnsi="Times New Roman" w:eastAsia="仿宋_GB2312" w:cs="Times New Roman"/>
              <w:sz w:val="32"/>
              <w:szCs w:val="32"/>
            </w:rPr>
            <w:delText>全程录音录像。</w:delText>
          </w:r>
        </w:del>
      </w:ins>
      <w:ins w:id="820" w:author="Administrator" w:date="2024-05-30T16:13:13Z">
        <w:del w:id="821" w:author="李子" w:date="2026-07-28T17:41:20Z">
          <w:r>
            <w:rPr>
              <w:rFonts w:hint="default" w:ascii="Times New Roman" w:hAnsi="Times New Roman" w:eastAsia="仿宋_GB2312" w:cs="Times New Roman"/>
              <w:sz w:val="32"/>
              <w:szCs w:val="32"/>
              <w:lang w:eastAsia="zh-CN"/>
            </w:rPr>
            <w:delText>监督电话：</w:delText>
          </w:r>
        </w:del>
      </w:ins>
      <w:ins w:id="822" w:author="Administrator" w:date="2024-05-30T16:13:13Z">
        <w:del w:id="823" w:author="李子" w:date="2026-07-28T17:41:20Z">
          <w:r>
            <w:rPr>
              <w:rFonts w:hint="default" w:ascii="Times New Roman" w:hAnsi="Times New Roman" w:eastAsia="仿宋_GB2312" w:cs="Times New Roman"/>
              <w:color w:val="auto"/>
              <w:sz w:val="32"/>
              <w:szCs w:val="32"/>
              <w:highlight w:val="none"/>
              <w:lang w:val="en-US" w:eastAsia="zh-CN"/>
            </w:rPr>
            <w:delText xml:space="preserve"> 0886 —3622</w:delText>
          </w:r>
        </w:del>
      </w:ins>
      <w:del w:id="824" w:author="李子" w:date="2026-07-28T17:41:20Z">
        <w:r>
          <w:rPr>
            <w:rFonts w:hint="eastAsia" w:ascii="Times New Roman" w:hAnsi="Times New Roman" w:eastAsia="仿宋_GB2312" w:cs="Times New Roman"/>
            <w:color w:val="auto"/>
            <w:sz w:val="32"/>
            <w:szCs w:val="32"/>
            <w:highlight w:val="none"/>
            <w:lang w:val="en-US" w:eastAsia="zh-CN"/>
          </w:rPr>
          <w:delText>509</w:delText>
        </w:r>
      </w:del>
      <w:ins w:id="825" w:author="Administrator" w:date="2024-05-30T16:13:50Z">
        <w:del w:id="826" w:author="李子" w:date="2026-07-28T17:41:20Z">
          <w:r>
            <w:rPr>
              <w:rFonts w:hint="default" w:ascii="Times New Roman" w:hAnsi="Times New Roman" w:eastAsia="仿宋_GB2312" w:cs="Times New Roman"/>
              <w:color w:val="auto"/>
              <w:sz w:val="32"/>
              <w:szCs w:val="32"/>
              <w:highlight w:val="none"/>
              <w:lang w:val="en-US" w:eastAsia="zh-CN"/>
            </w:rPr>
            <w:delText>。</w:delText>
          </w:r>
        </w:del>
      </w:ins>
      <w:ins w:id="827" w:author="Administrator" w:date="2024-05-30T16:13:13Z">
        <w:del w:id="828" w:author="李子" w:date="2026-07-28T17:41:20Z">
          <w:r>
            <w:rPr>
              <w:rFonts w:hint="default" w:ascii="Times New Roman" w:hAnsi="Times New Roman" w:eastAsia="仿宋_GB2312" w:cs="Times New Roman"/>
              <w:color w:val="auto"/>
              <w:sz w:val="32"/>
              <w:szCs w:val="32"/>
              <w:highlight w:val="none"/>
              <w:lang w:val="en-US" w:eastAsia="zh-CN"/>
            </w:rPr>
            <w:delText xml:space="preserve">  </w:delText>
          </w:r>
        </w:del>
      </w:ins>
      <w:ins w:id="829" w:author="Administrator（密）" w:date="2024-04-01T11:50:11Z">
        <w:del w:id="830" w:author="李子" w:date="2026-07-28T17:41:20Z">
          <w:r>
            <w:rPr>
              <w:rFonts w:hint="default" w:ascii="Times New Roman" w:hAnsi="Times New Roman" w:eastAsia="仿宋_GB2312" w:cs="Times New Roman"/>
              <w:color w:val="auto"/>
              <w:spacing w:val="0"/>
              <w:w w:val="100"/>
              <w:kern w:val="0"/>
              <w:sz w:val="32"/>
              <w:szCs w:val="32"/>
              <w:shd w:val="clear" w:color="auto" w:fill="FFFFFF"/>
              <w:lang w:bidi="ar"/>
            </w:rPr>
            <w:delText>本次</w:delText>
          </w:r>
        </w:del>
      </w:ins>
      <w:ins w:id="831" w:author="Administrator（密）" w:date="2024-04-01T11:50:11Z">
        <w:del w:id="832" w:author="李子" w:date="2026-07-28T17:41:20Z">
          <w:r>
            <w:rPr>
              <w:rFonts w:hint="default" w:ascii="Times New Roman" w:hAnsi="Times New Roman" w:eastAsia="仿宋_GB2312" w:cs="Times New Roman"/>
              <w:color w:val="auto"/>
              <w:spacing w:val="0"/>
              <w:w w:val="100"/>
              <w:kern w:val="0"/>
              <w:sz w:val="32"/>
              <w:szCs w:val="32"/>
              <w:shd w:val="clear" w:color="auto" w:fill="FFFFFF"/>
              <w:lang w:val="en-US" w:bidi="ar"/>
            </w:rPr>
            <w:delText>引进</w:delText>
          </w:r>
        </w:del>
      </w:ins>
      <w:ins w:id="833" w:author="Administrator（密）" w:date="2024-04-01T11:50:11Z">
        <w:del w:id="834" w:author="李子" w:date="2026-07-28T17:41:20Z">
          <w:r>
            <w:rPr>
              <w:rFonts w:hint="default" w:ascii="Times New Roman" w:hAnsi="Times New Roman" w:eastAsia="仿宋_GB2312" w:cs="Times New Roman"/>
              <w:color w:val="auto"/>
              <w:spacing w:val="0"/>
              <w:w w:val="100"/>
              <w:kern w:val="0"/>
              <w:sz w:val="32"/>
              <w:szCs w:val="32"/>
              <w:shd w:val="clear" w:color="auto" w:fill="FFFFFF"/>
              <w:lang w:bidi="ar"/>
            </w:rPr>
            <w:delText>工作做到信息公开、过程公开、结果公开，</w:delText>
          </w:r>
        </w:del>
      </w:ins>
      <w:ins w:id="835" w:author="Administrator（密）" w:date="2024-04-01T11:50:11Z">
        <w:del w:id="836" w:author="李子" w:date="2026-07-28T17:41:20Z">
          <w:r>
            <w:rPr>
              <w:rFonts w:hint="default" w:ascii="Times New Roman" w:hAnsi="Times New Roman" w:eastAsia="仿宋_GB2312" w:cs="Times New Roman"/>
              <w:color w:val="auto"/>
              <w:spacing w:val="0"/>
              <w:w w:val="100"/>
              <w:kern w:val="0"/>
              <w:sz w:val="32"/>
              <w:szCs w:val="32"/>
              <w:shd w:val="clear" w:color="auto" w:fill="FFFFFF"/>
              <w:lang w:val="en-US" w:eastAsia="zh-CN" w:bidi="ar"/>
            </w:rPr>
            <w:delText>自觉</w:delText>
          </w:r>
        </w:del>
      </w:ins>
      <w:ins w:id="837" w:author="Administrator（密）" w:date="2024-04-01T11:50:11Z">
        <w:del w:id="838" w:author="李子" w:date="2026-07-28T17:41:20Z">
          <w:r>
            <w:rPr>
              <w:rFonts w:hint="default" w:ascii="Times New Roman" w:hAnsi="Times New Roman" w:eastAsia="仿宋_GB2312" w:cs="Times New Roman"/>
              <w:color w:val="auto"/>
              <w:spacing w:val="0"/>
              <w:w w:val="100"/>
              <w:kern w:val="0"/>
              <w:sz w:val="32"/>
              <w:szCs w:val="32"/>
              <w:shd w:val="clear" w:color="auto" w:fill="FFFFFF"/>
              <w:lang w:bidi="ar"/>
            </w:rPr>
            <w:delText>接受社会及</w:delText>
          </w:r>
        </w:del>
      </w:ins>
      <w:ins w:id="839" w:author="Administrator（密）" w:date="2024-04-01T11:50:46Z">
        <w:del w:id="840" w:author="李子" w:date="2026-07-28T17:41:20Z">
          <w:r>
            <w:rPr>
              <w:rFonts w:hint="default" w:ascii="Times New Roman" w:hAnsi="Times New Roman" w:eastAsia="仿宋_GB2312" w:cs="Times New Roman"/>
              <w:color w:val="auto"/>
              <w:spacing w:val="0"/>
              <w:w w:val="100"/>
              <w:sz w:val="32"/>
              <w:szCs w:val="32"/>
              <w:shd w:val="clear" w:color="auto" w:fill="FFFFFF"/>
            </w:rPr>
            <w:delText>州纪委州监委派驻州委宣传部纪检监察组</w:delText>
          </w:r>
        </w:del>
      </w:ins>
      <w:ins w:id="841" w:author="Administrator（密）" w:date="2024-04-01T11:50:11Z">
        <w:del w:id="842" w:author="李子" w:date="2026-07-28T17:41:20Z">
          <w:r>
            <w:rPr>
              <w:rFonts w:hint="default" w:ascii="Times New Roman" w:hAnsi="Times New Roman" w:eastAsia="仿宋_GB2312" w:cs="Times New Roman"/>
              <w:color w:val="auto"/>
              <w:spacing w:val="0"/>
              <w:w w:val="100"/>
              <w:sz w:val="32"/>
              <w:szCs w:val="32"/>
              <w:shd w:val="clear" w:color="auto" w:fill="FFFFFF"/>
              <w:lang w:val="en-US" w:eastAsia="zh-CN"/>
            </w:rPr>
            <w:delText>等</w:delText>
          </w:r>
        </w:del>
      </w:ins>
      <w:ins w:id="843" w:author="Administrator（密）" w:date="2024-04-01T11:50:11Z">
        <w:del w:id="844" w:author="李子" w:date="2026-07-28T17:41:20Z">
          <w:r>
            <w:rPr>
              <w:rFonts w:hint="default" w:ascii="Times New Roman" w:hAnsi="Times New Roman" w:eastAsia="仿宋_GB2312" w:cs="Times New Roman"/>
              <w:color w:val="auto"/>
              <w:spacing w:val="0"/>
              <w:w w:val="100"/>
              <w:kern w:val="0"/>
              <w:sz w:val="32"/>
              <w:szCs w:val="32"/>
              <w:shd w:val="clear" w:color="auto" w:fill="FFFFFF"/>
              <w:lang w:bidi="ar"/>
            </w:rPr>
            <w:delText>有关部门的监督。</w:delText>
          </w:r>
        </w:del>
      </w:ins>
      <w:del w:id="845" w:author="李子" w:date="2026-07-28T17:41:20Z">
        <w:r>
          <w:rPr>
            <w:rFonts w:hint="default" w:ascii="Times New Roman" w:hAnsi="Times New Roman" w:eastAsia="仿宋_GB2312" w:cs="Times New Roman"/>
            <w:sz w:val="32"/>
            <w:szCs w:val="32"/>
            <w:lang w:eastAsia="zh-CN"/>
          </w:rPr>
          <w:delText>本次</w:delText>
        </w:r>
      </w:del>
      <w:del w:id="846" w:author="李子" w:date="2026-07-28T17:41:20Z">
        <w:r>
          <w:rPr>
            <w:rFonts w:hint="default" w:ascii="Times New Roman" w:hAnsi="Times New Roman" w:eastAsia="仿宋_GB2312" w:cs="Times New Roman"/>
            <w:sz w:val="32"/>
            <w:szCs w:val="32"/>
          </w:rPr>
          <w:delText>特招特聘工作由</w:delText>
        </w:r>
      </w:del>
      <w:del w:id="847" w:author="李子" w:date="2026-07-28T17:41:20Z">
        <w:r>
          <w:rPr>
            <w:rFonts w:hint="default" w:ascii="Times New Roman" w:hAnsi="Times New Roman" w:eastAsia="仿宋_GB2312" w:cs="Times New Roman"/>
            <w:sz w:val="32"/>
            <w:szCs w:val="32"/>
            <w:lang w:val="en-US" w:eastAsia="zh-CN"/>
          </w:rPr>
          <w:delText>怒江</w:delText>
        </w:r>
      </w:del>
      <w:del w:id="848" w:author="李子" w:date="2026-07-28T17:41:20Z">
        <w:r>
          <w:rPr>
            <w:rFonts w:hint="default" w:ascii="Times New Roman" w:hAnsi="Times New Roman" w:eastAsia="仿宋_GB2312" w:cs="Times New Roman"/>
            <w:sz w:val="32"/>
            <w:szCs w:val="32"/>
          </w:rPr>
          <w:delText>州文化和旅游局进行全程监督并主动接受社会各界监督</w:delText>
        </w:r>
      </w:del>
      <w:del w:id="849" w:author="李子" w:date="2026-07-28T17:41:20Z">
        <w:r>
          <w:rPr>
            <w:rFonts w:hint="default" w:ascii="Times New Roman" w:hAnsi="Times New Roman" w:eastAsia="仿宋_GB2312" w:cs="Times New Roman"/>
            <w:sz w:val="32"/>
            <w:szCs w:val="32"/>
            <w:lang w:eastAsia="zh-CN"/>
          </w:rPr>
          <w:delText>，</w:delText>
        </w:r>
      </w:del>
      <w:del w:id="850" w:author="李子" w:date="2026-07-28T17:41:20Z">
        <w:r>
          <w:rPr>
            <w:rFonts w:hint="default" w:ascii="Times New Roman" w:hAnsi="Times New Roman" w:eastAsia="仿宋_GB2312" w:cs="Times New Roman"/>
            <w:sz w:val="32"/>
            <w:szCs w:val="32"/>
          </w:rPr>
          <w:delText>在</w:delText>
        </w:r>
      </w:del>
      <w:del w:id="851" w:author="李子" w:date="2026-07-28T17:41:20Z">
        <w:r>
          <w:rPr>
            <w:rFonts w:hint="default" w:ascii="Times New Roman" w:hAnsi="Times New Roman" w:eastAsia="仿宋_GB2312" w:cs="Times New Roman"/>
            <w:sz w:val="32"/>
            <w:szCs w:val="32"/>
            <w:lang w:eastAsia="zh-CN"/>
          </w:rPr>
          <w:delText>测</w:delText>
        </w:r>
      </w:del>
      <w:del w:id="852" w:author="李子" w:date="2026-07-28T17:41:20Z">
        <w:r>
          <w:rPr>
            <w:rFonts w:hint="default" w:ascii="Times New Roman" w:hAnsi="Times New Roman" w:eastAsia="仿宋_GB2312" w:cs="Times New Roman"/>
            <w:sz w:val="32"/>
            <w:szCs w:val="32"/>
          </w:rPr>
          <w:delText>评过程中</w:delText>
        </w:r>
      </w:del>
      <w:ins w:id="853" w:author="Administrator（密）" w:date="2024-04-01T11:47:46Z">
        <w:del w:id="854" w:author="李子" w:date="2026-07-28T17:41:20Z">
          <w:r>
            <w:rPr>
              <w:rFonts w:hint="default" w:ascii="Times New Roman" w:hAnsi="Times New Roman" w:eastAsia="仿宋_GB2312" w:cs="Times New Roman"/>
              <w:sz w:val="32"/>
              <w:szCs w:val="32"/>
              <w:lang w:eastAsia="zh-CN"/>
            </w:rPr>
            <w:delText>工作</w:delText>
          </w:r>
        </w:del>
      </w:ins>
      <w:del w:id="855" w:author="李子" w:date="2026-07-28T17:41:20Z">
        <w:r>
          <w:rPr>
            <w:rFonts w:hint="default" w:ascii="Times New Roman" w:hAnsi="Times New Roman" w:eastAsia="仿宋_GB2312" w:cs="Times New Roman"/>
            <w:sz w:val="32"/>
            <w:szCs w:val="32"/>
          </w:rPr>
          <w:delText>进行全程录音录像。</w:delText>
        </w:r>
      </w:del>
    </w:p>
    <w:p w14:paraId="6E8D2F93">
      <w:pPr>
        <w:keepNext w:val="0"/>
        <w:keepLines w:val="0"/>
        <w:pageBreakBefore w:val="0"/>
        <w:widowControl w:val="0"/>
        <w:numPr>
          <w:ilvl w:val="0"/>
          <w:numId w:val="2"/>
        </w:numPr>
        <w:kinsoku/>
        <w:wordWrap/>
        <w:overflowPunct/>
        <w:topLinePunct w:val="0"/>
        <w:bidi w:val="0"/>
        <w:snapToGrid/>
        <w:spacing w:beforeAutospacing="0" w:afterAutospacing="0" w:line="560" w:lineRule="exact"/>
        <w:ind w:left="-10" w:leftChars="0" w:firstLine="640" w:firstLineChars="0"/>
        <w:jc w:val="both"/>
        <w:textAlignment w:val="auto"/>
        <w:rPr>
          <w:del w:id="856" w:author="李子" w:date="2026-07-28T17:41:20Z"/>
          <w:rFonts w:hint="default" w:ascii="Times New Roman" w:hAnsi="Times New Roman" w:eastAsia="黑体" w:cs="Times New Roman"/>
          <w:sz w:val="32"/>
          <w:szCs w:val="32"/>
          <w:lang w:val="en-US" w:eastAsia="zh-CN"/>
        </w:rPr>
      </w:pPr>
      <w:del w:id="857" w:author="李子" w:date="2026-07-28T17:41:20Z">
        <w:r>
          <w:rPr>
            <w:rFonts w:hint="eastAsia" w:eastAsia="黑体" w:cs="Times New Roman"/>
            <w:sz w:val="32"/>
            <w:szCs w:val="32"/>
            <w:lang w:val="en-US" w:eastAsia="zh-CN"/>
          </w:rPr>
          <w:delText>本公告</w:delText>
        </w:r>
      </w:del>
      <w:del w:id="858" w:author="李子" w:date="2026-07-28T17:41:20Z">
        <w:r>
          <w:rPr>
            <w:rFonts w:hint="default" w:ascii="Times New Roman" w:hAnsi="Times New Roman" w:eastAsia="黑体" w:cs="Times New Roman"/>
            <w:sz w:val="32"/>
            <w:szCs w:val="32"/>
            <w:lang w:val="en-US" w:eastAsia="zh-CN"/>
          </w:rPr>
          <w:delText>由怒江州文化和旅游局负责解释。</w:delText>
        </w:r>
      </w:del>
    </w:p>
    <w:p w14:paraId="387D2470">
      <w:pPr>
        <w:pStyle w:val="3"/>
        <w:numPr>
          <w:ilvl w:val="0"/>
          <w:numId w:val="0"/>
        </w:numPr>
        <w:outlineLvl w:val="0"/>
        <w:rPr>
          <w:del w:id="859" w:author="李子" w:date="2026-07-28T17:41:20Z"/>
          <w:rFonts w:hint="eastAsia"/>
          <w:lang w:val="en-US" w:eastAsia="zh-CN"/>
        </w:rPr>
      </w:pPr>
    </w:p>
    <w:p w14:paraId="46A46284">
      <w:pPr>
        <w:rPr>
          <w:del w:id="860" w:author="李子" w:date="2026-07-28T17:41:20Z"/>
          <w:rFonts w:hint="eastAsia"/>
          <w:lang w:val="en-US" w:eastAsia="zh-CN"/>
        </w:rPr>
      </w:pPr>
    </w:p>
    <w:p w14:paraId="37D0A73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1918" w:leftChars="304" w:hanging="1280" w:hangingChars="400"/>
        <w:jc w:val="left"/>
        <w:textAlignment w:val="auto"/>
        <w:rPr>
          <w:del w:id="861" w:author="李子" w:date="2026-07-28T17:41:20Z"/>
          <w:rFonts w:hint="default" w:ascii="Times New Roman" w:hAnsi="Times New Roman" w:eastAsia="仿宋_GB2312" w:cs="Times New Roman"/>
          <w:sz w:val="32"/>
          <w:szCs w:val="32"/>
        </w:rPr>
      </w:pPr>
      <w:del w:id="862" w:author="李子" w:date="2026-07-28T17:41:20Z">
        <w:r>
          <w:rPr>
            <w:rFonts w:hint="eastAsia" w:ascii="Times New Roman" w:hAnsi="Times New Roman" w:eastAsia="黑体" w:cs="Times New Roman"/>
            <w:sz w:val="32"/>
            <w:szCs w:val="32"/>
            <w:lang w:val="en-US" w:eastAsia="zh-CN"/>
          </w:rPr>
          <w:delText>附件：</w:delText>
        </w:r>
      </w:del>
      <w:del w:id="863" w:author="李子" w:date="2026-07-28T17:41:20Z">
        <w:r>
          <w:rPr>
            <w:rFonts w:hint="eastAsia" w:eastAsia="黑体" w:cs="Times New Roman"/>
            <w:sz w:val="32"/>
            <w:szCs w:val="32"/>
            <w:lang w:val="en-US" w:eastAsia="zh-CN"/>
          </w:rPr>
          <w:delText xml:space="preserve"> </w:delText>
        </w:r>
      </w:del>
      <w:del w:id="864" w:author="李子" w:date="2026-07-28T17:41:20Z">
        <w:r>
          <w:rPr>
            <w:rFonts w:hint="default" w:ascii="Times New Roman" w:hAnsi="Times New Roman" w:eastAsia="仿宋_GB2312" w:cs="Times New Roman"/>
            <w:sz w:val="32"/>
            <w:szCs w:val="32"/>
          </w:rPr>
          <w:delText>怒江州</w:delText>
        </w:r>
      </w:del>
      <w:del w:id="865" w:author="李子" w:date="2026-07-28T17:41:20Z">
        <w:r>
          <w:rPr>
            <w:rFonts w:hint="eastAsia" w:ascii="Times New Roman" w:hAnsi="Times New Roman" w:eastAsia="仿宋_GB2312" w:cs="Times New Roman"/>
            <w:sz w:val="32"/>
            <w:szCs w:val="32"/>
            <w:lang w:val="en-US" w:eastAsia="zh-CN"/>
          </w:rPr>
          <w:delText>文化和旅游局</w:delText>
        </w:r>
      </w:del>
      <w:del w:id="866" w:author="李子" w:date="2026-07-28T17:41:20Z">
        <w:r>
          <w:rPr>
            <w:rFonts w:hint="default" w:ascii="Times New Roman" w:hAnsi="Times New Roman" w:eastAsia="仿宋_GB2312" w:cs="Times New Roman"/>
            <w:sz w:val="32"/>
            <w:szCs w:val="32"/>
          </w:rPr>
          <w:delText>202</w:delText>
        </w:r>
      </w:del>
      <w:del w:id="867" w:author="李子" w:date="2026-07-28T17:41:20Z">
        <w:r>
          <w:rPr>
            <w:rFonts w:hint="eastAsia" w:eastAsia="仿宋_GB2312" w:cs="Times New Roman"/>
            <w:sz w:val="32"/>
            <w:szCs w:val="32"/>
            <w:lang w:val="en-US" w:eastAsia="zh-CN"/>
          </w:rPr>
          <w:delText>6</w:delText>
        </w:r>
      </w:del>
      <w:del w:id="868" w:author="李子" w:date="2026-07-28T17:41:20Z">
        <w:r>
          <w:rPr>
            <w:rFonts w:hint="default" w:ascii="Times New Roman" w:hAnsi="Times New Roman" w:eastAsia="仿宋_GB2312" w:cs="Times New Roman"/>
            <w:sz w:val="32"/>
            <w:szCs w:val="32"/>
          </w:rPr>
          <w:delText>年特招特聘</w:delText>
        </w:r>
      </w:del>
      <w:ins w:id="869" w:author="Administrator" w:date="2026-07-23T16:51:01Z">
        <w:del w:id="870" w:author="李子" w:date="2026-07-28T17:41:20Z">
          <w:r>
            <w:rPr>
              <w:rFonts w:hint="eastAsia" w:eastAsia="仿宋_GB2312" w:cs="Times New Roman"/>
              <w:sz w:val="32"/>
              <w:szCs w:val="32"/>
              <w:lang w:eastAsia="zh-CN"/>
            </w:rPr>
            <w:delText>招聘</w:delText>
          </w:r>
        </w:del>
      </w:ins>
      <w:del w:id="871" w:author="李子" w:date="2026-07-28T17:41:20Z">
        <w:r>
          <w:rPr>
            <w:rFonts w:hint="default" w:ascii="Times New Roman" w:hAnsi="Times New Roman" w:eastAsia="仿宋_GB2312" w:cs="Times New Roman"/>
            <w:sz w:val="32"/>
            <w:szCs w:val="32"/>
          </w:rPr>
          <w:delText>舞蹈演员、</w:delText>
        </w:r>
      </w:del>
      <w:del w:id="872" w:author="李子" w:date="2026-07-28T17:41:20Z">
        <w:r>
          <w:rPr>
            <w:rFonts w:hint="default" w:ascii="Times New Roman" w:hAnsi="Times New Roman" w:eastAsia="仿宋_GB2312" w:cs="Times New Roman"/>
            <w:sz w:val="32"/>
            <w:szCs w:val="32"/>
            <w:lang w:val="en-US" w:eastAsia="zh-CN"/>
          </w:rPr>
          <w:delText>声</w:delText>
        </w:r>
      </w:del>
      <w:del w:id="873" w:author="李子" w:date="2026-07-28T17:41:20Z">
        <w:r>
          <w:rPr>
            <w:rFonts w:hint="default" w:ascii="Times New Roman" w:hAnsi="Times New Roman" w:eastAsia="仿宋_GB2312" w:cs="Times New Roman"/>
            <w:sz w:val="32"/>
            <w:szCs w:val="32"/>
          </w:rPr>
          <w:delText>乐演员报名信息登记表</w:delText>
        </w:r>
      </w:del>
    </w:p>
    <w:p w14:paraId="37D7D8EB">
      <w:pPr>
        <w:rPr>
          <w:del w:id="874" w:author="李子" w:date="2026-07-28T17:41:20Z"/>
          <w:rFonts w:hint="default" w:ascii="Times New Roman" w:hAnsi="Times New Roman" w:eastAsia="黑体" w:cs="Times New Roman"/>
          <w:bCs/>
          <w:sz w:val="32"/>
          <w:szCs w:val="32"/>
        </w:rPr>
      </w:pPr>
    </w:p>
    <w:p w14:paraId="0668C1A5">
      <w:pPr>
        <w:rPr>
          <w:del w:id="875" w:author="李子" w:date="2026-07-28T17:41:20Z"/>
          <w:rFonts w:hint="default" w:ascii="Times New Roman" w:hAnsi="Times New Roman" w:eastAsia="黑体" w:cs="Times New Roman"/>
          <w:bCs/>
          <w:sz w:val="32"/>
          <w:szCs w:val="32"/>
        </w:rPr>
      </w:pPr>
    </w:p>
    <w:p w14:paraId="0E1D595A">
      <w:pPr>
        <w:rPr>
          <w:del w:id="876" w:author="李子" w:date="2026-07-28T17:41:20Z"/>
          <w:rFonts w:hint="default" w:ascii="Times New Roman" w:hAnsi="Times New Roman" w:eastAsia="黑体" w:cs="Times New Roman"/>
          <w:bCs/>
          <w:sz w:val="32"/>
          <w:szCs w:val="32"/>
        </w:rPr>
      </w:pPr>
    </w:p>
    <w:p w14:paraId="3AFFBF12">
      <w:pPr>
        <w:rPr>
          <w:del w:id="877" w:author="李子" w:date="2026-07-28T17:41:20Z"/>
          <w:rFonts w:hint="default" w:ascii="Times New Roman" w:hAnsi="Times New Roman" w:eastAsia="黑体" w:cs="Times New Roman"/>
          <w:bCs/>
          <w:sz w:val="32"/>
          <w:szCs w:val="32"/>
        </w:rPr>
      </w:pPr>
    </w:p>
    <w:p w14:paraId="50A9DED3">
      <w:pPr>
        <w:rPr>
          <w:del w:id="878" w:author="李子" w:date="2026-07-28T17:41:20Z"/>
          <w:rFonts w:hint="default" w:ascii="Times New Roman" w:hAnsi="Times New Roman" w:eastAsia="黑体" w:cs="Times New Roman"/>
          <w:bCs/>
          <w:sz w:val="32"/>
          <w:szCs w:val="32"/>
        </w:rPr>
      </w:pPr>
    </w:p>
    <w:p w14:paraId="382CE665">
      <w:pPr>
        <w:rPr>
          <w:del w:id="879" w:author="李子" w:date="2026-07-28T17:41:20Z"/>
          <w:rFonts w:hint="default" w:ascii="Times New Roman" w:hAnsi="Times New Roman" w:eastAsia="黑体" w:cs="Times New Roman"/>
          <w:bCs/>
          <w:sz w:val="32"/>
          <w:szCs w:val="32"/>
        </w:rPr>
      </w:pPr>
    </w:p>
    <w:p w14:paraId="772FD010">
      <w:pPr>
        <w:rPr>
          <w:del w:id="880" w:author="李子" w:date="2026-07-28T17:41:20Z"/>
          <w:rFonts w:hint="default" w:ascii="Times New Roman" w:hAnsi="Times New Roman" w:eastAsia="黑体" w:cs="Times New Roman"/>
          <w:bCs/>
          <w:sz w:val="32"/>
          <w:szCs w:val="32"/>
        </w:rPr>
      </w:pPr>
    </w:p>
    <w:p w14:paraId="0E3D2B77">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rPr>
          <w:ins w:id="881" w:author="Administrator" w:date="2026-07-24T11:15:53Z"/>
          <w:del w:id="882" w:author="李子" w:date="2026-07-28T17:41:20Z"/>
          <w:rFonts w:hint="eastAsia" w:ascii="黑体" w:hAnsi="黑体" w:eastAsia="黑体" w:cs="黑体"/>
          <w:sz w:val="32"/>
          <w:szCs w:val="32"/>
          <w:lang w:eastAsia="zh-CN"/>
        </w:rPr>
      </w:pPr>
    </w:p>
    <w:p w14:paraId="73385FC9">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rPr>
          <w:ins w:id="883" w:author="Administrator" w:date="2026-07-24T11:15:53Z"/>
          <w:del w:id="884" w:author="李子" w:date="2026-07-28T17:41:20Z"/>
          <w:rFonts w:hint="eastAsia" w:ascii="黑体" w:hAnsi="黑体" w:eastAsia="黑体" w:cs="黑体"/>
          <w:sz w:val="32"/>
          <w:szCs w:val="32"/>
          <w:lang w:eastAsia="zh-CN"/>
        </w:rPr>
      </w:pPr>
    </w:p>
    <w:p w14:paraId="2D8C710D">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rPr>
          <w:ins w:id="885" w:author="Administrator" w:date="2026-07-24T11:15:54Z"/>
          <w:del w:id="886" w:author="李子" w:date="2026-07-28T17:41:20Z"/>
          <w:rFonts w:hint="eastAsia" w:ascii="黑体" w:hAnsi="黑体" w:eastAsia="黑体" w:cs="黑体"/>
          <w:sz w:val="32"/>
          <w:szCs w:val="32"/>
          <w:lang w:eastAsia="zh-CN"/>
        </w:rPr>
      </w:pPr>
    </w:p>
    <w:p w14:paraId="092D71A2">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附件</w:t>
      </w:r>
    </w:p>
    <w:p w14:paraId="6EA911DA">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hint="eastAsia"/>
          <w:lang w:eastAsia="zh-CN"/>
        </w:rPr>
      </w:pPr>
    </w:p>
    <w:p w14:paraId="6F936E05">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方正小标宋简体" w:cs="Times New Roman"/>
          <w:sz w:val="44"/>
          <w:szCs w:val="44"/>
          <w:lang w:eastAsia="zh-CN"/>
        </w:rPr>
      </w:pPr>
      <w:bookmarkStart w:id="2" w:name="_GoBack"/>
      <w:r>
        <w:rPr>
          <w:rFonts w:hint="default" w:ascii="Times New Roman" w:hAnsi="Times New Roman" w:eastAsia="方正小标宋简体" w:cs="Times New Roman"/>
          <w:sz w:val="44"/>
          <w:szCs w:val="44"/>
        </w:rPr>
        <w:t>怒江州</w:t>
      </w:r>
      <w:r>
        <w:rPr>
          <w:rFonts w:hint="default" w:ascii="Times New Roman" w:hAnsi="Times New Roman" w:eastAsia="方正小标宋简体" w:cs="Times New Roman"/>
          <w:sz w:val="44"/>
          <w:szCs w:val="44"/>
          <w:lang w:val="en-US" w:eastAsia="zh-CN"/>
        </w:rPr>
        <w:t>文化和旅游局</w:t>
      </w:r>
      <w:r>
        <w:rPr>
          <w:rFonts w:hint="default" w:ascii="Times New Roman" w:hAnsi="Times New Roman" w:eastAsia="方正小标宋简体" w:cs="Times New Roman"/>
          <w:sz w:val="44"/>
          <w:szCs w:val="44"/>
        </w:rPr>
        <w:t>202</w:t>
      </w:r>
      <w:r>
        <w:rPr>
          <w:rFonts w:hint="eastAsia" w:eastAsia="方正小标宋简体" w:cs="Times New Roman"/>
          <w:sz w:val="44"/>
          <w:szCs w:val="44"/>
          <w:lang w:val="en-US" w:eastAsia="zh-CN"/>
        </w:rPr>
        <w:t>6</w:t>
      </w:r>
      <w:r>
        <w:rPr>
          <w:rFonts w:hint="default" w:ascii="Times New Roman" w:hAnsi="Times New Roman" w:eastAsia="方正小标宋简体" w:cs="Times New Roman"/>
          <w:sz w:val="44"/>
          <w:szCs w:val="44"/>
        </w:rPr>
        <w:t>年</w:t>
      </w:r>
      <w:del w:id="887" w:author="Administrator" w:date="2026-07-23T16:51:09Z">
        <w:r>
          <w:rPr>
            <w:rFonts w:hint="default" w:ascii="Times New Roman" w:hAnsi="Times New Roman" w:eastAsia="方正小标宋简体" w:cs="Times New Roman"/>
            <w:sz w:val="44"/>
            <w:szCs w:val="44"/>
          </w:rPr>
          <w:delText>特招特聘</w:delText>
        </w:r>
      </w:del>
      <w:ins w:id="888" w:author="Administrator" w:date="2026-07-23T16:51:09Z">
        <w:r>
          <w:rPr>
            <w:rFonts w:hint="eastAsia" w:eastAsia="方正小标宋简体" w:cs="Times New Roman"/>
            <w:sz w:val="44"/>
            <w:szCs w:val="44"/>
            <w:lang w:eastAsia="zh-CN"/>
          </w:rPr>
          <w:t>招聘</w:t>
        </w:r>
      </w:ins>
    </w:p>
    <w:p w14:paraId="533B5EBD">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舞蹈</w:t>
      </w:r>
      <w:del w:id="889" w:author="Administrator" w:date="2026-07-23T16:51:22Z">
        <w:r>
          <w:rPr>
            <w:rFonts w:hint="default" w:ascii="Times New Roman" w:hAnsi="Times New Roman" w:eastAsia="方正小标宋简体" w:cs="Times New Roman"/>
            <w:sz w:val="44"/>
            <w:szCs w:val="44"/>
          </w:rPr>
          <w:delText>演员</w:delText>
        </w:r>
      </w:del>
      <w:r>
        <w:rPr>
          <w:rFonts w:hint="default" w:ascii="Times New Roman" w:hAnsi="Times New Roman" w:eastAsia="方正小标宋简体" w:cs="Times New Roman"/>
          <w:sz w:val="44"/>
          <w:szCs w:val="44"/>
        </w:rPr>
        <w:t>、</w:t>
      </w:r>
      <w:r>
        <w:rPr>
          <w:rFonts w:hint="default" w:ascii="Times New Roman" w:hAnsi="Times New Roman" w:eastAsia="方正小标宋简体" w:cs="Times New Roman"/>
          <w:sz w:val="44"/>
          <w:szCs w:val="44"/>
          <w:lang w:val="en-US" w:eastAsia="zh-CN"/>
        </w:rPr>
        <w:t>声</w:t>
      </w:r>
      <w:r>
        <w:rPr>
          <w:rFonts w:hint="default" w:ascii="Times New Roman" w:hAnsi="Times New Roman" w:eastAsia="方正小标宋简体" w:cs="Times New Roman"/>
          <w:sz w:val="44"/>
          <w:szCs w:val="44"/>
        </w:rPr>
        <w:t>乐演员报名信息登记表</w:t>
      </w:r>
    </w:p>
    <w:bookmarkEnd w:id="2"/>
    <w:p w14:paraId="3AB9D805">
      <w:pPr>
        <w:rPr>
          <w:rFonts w:hint="default" w:ascii="Times New Roman" w:hAnsi="Times New Roman" w:eastAsia="黑体" w:cs="Times New Roman"/>
          <w:color w:val="000000"/>
          <w:kern w:val="0"/>
          <w:sz w:val="32"/>
          <w:szCs w:val="32"/>
        </w:rPr>
      </w:pPr>
    </w:p>
    <w:p w14:paraId="3BF248F6">
      <w:pPr>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rPr>
        <w:t>报考岗位名称：</w:t>
      </w:r>
      <w:r>
        <w:rPr>
          <w:rFonts w:hint="default" w:ascii="Times New Roman" w:hAnsi="Times New Roman" w:eastAsia="黑体" w:cs="Times New Roman"/>
          <w:color w:val="000000"/>
          <w:kern w:val="0"/>
          <w:sz w:val="32"/>
          <w:szCs w:val="32"/>
          <w:u w:val="none"/>
        </w:rPr>
        <w:t>＿＿＿＿＿＿＿＿＿＿＿＿＿＿</w:t>
      </w:r>
    </w:p>
    <w:tbl>
      <w:tblPr>
        <w:tblStyle w:val="7"/>
        <w:tblpPr w:leftFromText="180" w:rightFromText="180" w:vertAnchor="text" w:horzAnchor="page" w:tblpX="1645" w:tblpY="228"/>
        <w:tblOverlap w:val="never"/>
        <w:tblW w:w="9720" w:type="dxa"/>
        <w:tblInd w:w="0" w:type="dxa"/>
        <w:tblLayout w:type="fixed"/>
        <w:tblCellMar>
          <w:top w:w="0" w:type="dxa"/>
          <w:left w:w="108" w:type="dxa"/>
          <w:bottom w:w="0" w:type="dxa"/>
          <w:right w:w="108" w:type="dxa"/>
        </w:tblCellMar>
      </w:tblPr>
      <w:tblGrid>
        <w:gridCol w:w="1105"/>
        <w:gridCol w:w="662"/>
        <w:gridCol w:w="93"/>
        <w:gridCol w:w="806"/>
        <w:gridCol w:w="1095"/>
        <w:gridCol w:w="1515"/>
        <w:gridCol w:w="375"/>
        <w:gridCol w:w="199"/>
        <w:gridCol w:w="596"/>
        <w:gridCol w:w="529"/>
        <w:gridCol w:w="173"/>
        <w:gridCol w:w="222"/>
        <w:gridCol w:w="402"/>
        <w:gridCol w:w="760"/>
        <w:gridCol w:w="1188"/>
      </w:tblGrid>
      <w:tr w14:paraId="002EDE0D">
        <w:tblPrEx>
          <w:tblCellMar>
            <w:top w:w="0" w:type="dxa"/>
            <w:left w:w="108" w:type="dxa"/>
            <w:bottom w:w="0" w:type="dxa"/>
            <w:right w:w="108" w:type="dxa"/>
          </w:tblCellMar>
        </w:tblPrEx>
        <w:trPr>
          <w:cantSplit/>
          <w:trHeight w:val="620" w:hRule="atLeast"/>
        </w:trPr>
        <w:tc>
          <w:tcPr>
            <w:tcW w:w="1105" w:type="dxa"/>
            <w:tcBorders>
              <w:top w:val="single" w:color="auto" w:sz="12" w:space="0"/>
              <w:left w:val="single" w:color="auto" w:sz="12" w:space="0"/>
              <w:bottom w:val="single" w:color="auto" w:sz="6" w:space="0"/>
              <w:right w:val="single" w:color="auto" w:sz="6" w:space="0"/>
            </w:tcBorders>
            <w:vAlign w:val="center"/>
          </w:tcPr>
          <w:p w14:paraId="0CB1C5E0">
            <w:pPr>
              <w:spacing w:line="560" w:lineRule="exact"/>
              <w:jc w:val="center"/>
              <w:rPr>
                <w:rFonts w:hint="default" w:ascii="Times New Roman" w:hAnsi="Times New Roman" w:cs="Times New Roman"/>
              </w:rPr>
            </w:pPr>
            <w:r>
              <w:rPr>
                <w:rFonts w:hint="default" w:ascii="Times New Roman" w:hAnsi="Times New Roman" w:cs="Times New Roman"/>
              </w:rPr>
              <w:t>姓名</w:t>
            </w:r>
          </w:p>
        </w:tc>
        <w:tc>
          <w:tcPr>
            <w:tcW w:w="1561" w:type="dxa"/>
            <w:gridSpan w:val="3"/>
            <w:tcBorders>
              <w:top w:val="single" w:color="auto" w:sz="12" w:space="0"/>
              <w:left w:val="nil"/>
              <w:bottom w:val="single" w:color="auto" w:sz="6" w:space="0"/>
              <w:right w:val="single" w:color="auto" w:sz="6" w:space="0"/>
            </w:tcBorders>
            <w:vAlign w:val="center"/>
          </w:tcPr>
          <w:p w14:paraId="079AB5A5">
            <w:pPr>
              <w:spacing w:line="560" w:lineRule="exact"/>
              <w:jc w:val="center"/>
              <w:rPr>
                <w:rFonts w:hint="default" w:ascii="Times New Roman" w:hAnsi="Times New Roman" w:cs="Times New Roman"/>
              </w:rPr>
            </w:pPr>
          </w:p>
        </w:tc>
        <w:tc>
          <w:tcPr>
            <w:tcW w:w="1095" w:type="dxa"/>
            <w:tcBorders>
              <w:top w:val="single" w:color="auto" w:sz="12" w:space="0"/>
              <w:left w:val="nil"/>
              <w:bottom w:val="single" w:color="auto" w:sz="6" w:space="0"/>
              <w:right w:val="single" w:color="auto" w:sz="6" w:space="0"/>
            </w:tcBorders>
            <w:vAlign w:val="center"/>
          </w:tcPr>
          <w:p w14:paraId="39296B78">
            <w:pPr>
              <w:spacing w:line="560" w:lineRule="exact"/>
              <w:jc w:val="center"/>
              <w:rPr>
                <w:rFonts w:hint="default" w:ascii="Times New Roman" w:hAnsi="Times New Roman" w:cs="Times New Roman"/>
              </w:rPr>
            </w:pPr>
            <w:r>
              <w:rPr>
                <w:rFonts w:hint="default" w:ascii="Times New Roman" w:hAnsi="Times New Roman" w:cs="Times New Roman"/>
              </w:rPr>
              <w:t>性别</w:t>
            </w:r>
          </w:p>
        </w:tc>
        <w:tc>
          <w:tcPr>
            <w:tcW w:w="1515" w:type="dxa"/>
            <w:tcBorders>
              <w:top w:val="single" w:color="auto" w:sz="12" w:space="0"/>
              <w:left w:val="nil"/>
              <w:bottom w:val="single" w:color="auto" w:sz="6" w:space="0"/>
              <w:right w:val="single" w:color="auto" w:sz="6" w:space="0"/>
            </w:tcBorders>
            <w:vAlign w:val="center"/>
          </w:tcPr>
          <w:p w14:paraId="751DACD4">
            <w:pPr>
              <w:spacing w:line="560" w:lineRule="exact"/>
              <w:jc w:val="center"/>
              <w:rPr>
                <w:rFonts w:hint="default" w:ascii="Times New Roman" w:hAnsi="Times New Roman" w:cs="Times New Roman"/>
              </w:rPr>
            </w:pPr>
          </w:p>
        </w:tc>
        <w:tc>
          <w:tcPr>
            <w:tcW w:w="1170" w:type="dxa"/>
            <w:gridSpan w:val="3"/>
            <w:tcBorders>
              <w:top w:val="single" w:color="auto" w:sz="12" w:space="0"/>
              <w:left w:val="nil"/>
              <w:bottom w:val="single" w:color="auto" w:sz="6" w:space="0"/>
              <w:right w:val="single" w:color="auto" w:sz="6" w:space="0"/>
            </w:tcBorders>
            <w:vAlign w:val="center"/>
          </w:tcPr>
          <w:p w14:paraId="5F37251B">
            <w:pPr>
              <w:spacing w:line="560" w:lineRule="exact"/>
              <w:jc w:val="center"/>
              <w:rPr>
                <w:rFonts w:hint="default" w:ascii="Times New Roman" w:hAnsi="Times New Roman" w:cs="Times New Roman"/>
              </w:rPr>
            </w:pPr>
            <w:r>
              <w:rPr>
                <w:rFonts w:hint="default" w:ascii="Times New Roman" w:hAnsi="Times New Roman" w:cs="Times New Roman"/>
              </w:rPr>
              <w:t>民族</w:t>
            </w:r>
          </w:p>
        </w:tc>
        <w:tc>
          <w:tcPr>
            <w:tcW w:w="1326" w:type="dxa"/>
            <w:gridSpan w:val="4"/>
            <w:tcBorders>
              <w:top w:val="single" w:color="auto" w:sz="12" w:space="0"/>
              <w:left w:val="nil"/>
              <w:bottom w:val="single" w:color="auto" w:sz="6" w:space="0"/>
              <w:right w:val="single" w:color="auto" w:sz="6" w:space="0"/>
            </w:tcBorders>
            <w:vAlign w:val="center"/>
          </w:tcPr>
          <w:p w14:paraId="69771A6E">
            <w:pPr>
              <w:spacing w:line="560" w:lineRule="exact"/>
              <w:jc w:val="center"/>
              <w:rPr>
                <w:rFonts w:hint="default" w:ascii="Times New Roman" w:hAnsi="Times New Roman" w:cs="Times New Roman"/>
              </w:rPr>
            </w:pPr>
          </w:p>
        </w:tc>
        <w:tc>
          <w:tcPr>
            <w:tcW w:w="1948" w:type="dxa"/>
            <w:gridSpan w:val="2"/>
            <w:vMerge w:val="restart"/>
            <w:tcBorders>
              <w:top w:val="single" w:color="auto" w:sz="12" w:space="0"/>
              <w:left w:val="nil"/>
              <w:right w:val="single" w:color="auto" w:sz="12" w:space="0"/>
            </w:tcBorders>
            <w:vAlign w:val="center"/>
          </w:tcPr>
          <w:p w14:paraId="514364AF">
            <w:pPr>
              <w:spacing w:line="560" w:lineRule="exact"/>
              <w:jc w:val="center"/>
              <w:rPr>
                <w:rFonts w:hint="default" w:ascii="Times New Roman" w:hAnsi="Times New Roman" w:cs="Times New Roman"/>
              </w:rPr>
            </w:pPr>
            <w:r>
              <w:rPr>
                <w:rFonts w:hint="default" w:ascii="Times New Roman" w:hAnsi="Times New Roman" w:cs="Times New Roman"/>
              </w:rPr>
              <w:t>照片</w:t>
            </w:r>
          </w:p>
        </w:tc>
      </w:tr>
      <w:tr w14:paraId="5A4BEFD4">
        <w:tblPrEx>
          <w:tblCellMar>
            <w:top w:w="0" w:type="dxa"/>
            <w:left w:w="108" w:type="dxa"/>
            <w:bottom w:w="0" w:type="dxa"/>
            <w:right w:w="108" w:type="dxa"/>
          </w:tblCellMar>
        </w:tblPrEx>
        <w:trPr>
          <w:cantSplit/>
          <w:trHeight w:val="665" w:hRule="atLeast"/>
        </w:trPr>
        <w:tc>
          <w:tcPr>
            <w:tcW w:w="1105" w:type="dxa"/>
            <w:tcBorders>
              <w:top w:val="single" w:color="auto" w:sz="6" w:space="0"/>
              <w:left w:val="single" w:color="auto" w:sz="12" w:space="0"/>
              <w:bottom w:val="single" w:color="auto" w:sz="6" w:space="0"/>
              <w:right w:val="single" w:color="auto" w:sz="6" w:space="0"/>
            </w:tcBorders>
            <w:vAlign w:val="center"/>
          </w:tcPr>
          <w:p w14:paraId="512C4B8D">
            <w:pPr>
              <w:spacing w:line="560" w:lineRule="exact"/>
              <w:jc w:val="center"/>
              <w:rPr>
                <w:rFonts w:hint="default" w:ascii="Times New Roman" w:hAnsi="Times New Roman" w:cs="Times New Roman"/>
              </w:rPr>
            </w:pPr>
            <w:r>
              <w:rPr>
                <w:rFonts w:hint="default" w:ascii="Times New Roman" w:hAnsi="Times New Roman" w:cs="Times New Roman"/>
              </w:rPr>
              <w:t>出生年月</w:t>
            </w:r>
          </w:p>
        </w:tc>
        <w:tc>
          <w:tcPr>
            <w:tcW w:w="1561" w:type="dxa"/>
            <w:gridSpan w:val="3"/>
            <w:tcBorders>
              <w:top w:val="single" w:color="auto" w:sz="6" w:space="0"/>
              <w:left w:val="nil"/>
              <w:bottom w:val="single" w:color="auto" w:sz="6" w:space="0"/>
              <w:right w:val="single" w:color="auto" w:sz="6" w:space="0"/>
            </w:tcBorders>
            <w:vAlign w:val="center"/>
          </w:tcPr>
          <w:p w14:paraId="4D8A25B1">
            <w:pPr>
              <w:spacing w:line="560" w:lineRule="exact"/>
              <w:jc w:val="center"/>
              <w:rPr>
                <w:rFonts w:hint="default" w:ascii="Times New Roman" w:hAnsi="Times New Roman" w:cs="Times New Roman"/>
              </w:rPr>
            </w:pPr>
          </w:p>
        </w:tc>
        <w:tc>
          <w:tcPr>
            <w:tcW w:w="1095" w:type="dxa"/>
            <w:tcBorders>
              <w:top w:val="single" w:color="auto" w:sz="6" w:space="0"/>
              <w:left w:val="nil"/>
              <w:bottom w:val="single" w:color="auto" w:sz="6" w:space="0"/>
              <w:right w:val="single" w:color="auto" w:sz="6" w:space="0"/>
            </w:tcBorders>
            <w:vAlign w:val="center"/>
          </w:tcPr>
          <w:p w14:paraId="0EF61654">
            <w:pPr>
              <w:spacing w:line="560" w:lineRule="exact"/>
              <w:jc w:val="center"/>
              <w:rPr>
                <w:rFonts w:hint="default" w:ascii="Times New Roman" w:hAnsi="Times New Roman" w:cs="Times New Roman"/>
              </w:rPr>
            </w:pPr>
            <w:r>
              <w:rPr>
                <w:rFonts w:hint="default" w:ascii="Times New Roman" w:hAnsi="Times New Roman" w:cs="Times New Roman"/>
              </w:rPr>
              <w:t>籍贯</w:t>
            </w:r>
          </w:p>
        </w:tc>
        <w:tc>
          <w:tcPr>
            <w:tcW w:w="1515" w:type="dxa"/>
            <w:tcBorders>
              <w:top w:val="single" w:color="auto" w:sz="6" w:space="0"/>
              <w:left w:val="nil"/>
              <w:bottom w:val="single" w:color="auto" w:sz="6" w:space="0"/>
              <w:right w:val="single" w:color="auto" w:sz="6" w:space="0"/>
            </w:tcBorders>
            <w:vAlign w:val="center"/>
          </w:tcPr>
          <w:p w14:paraId="2892FB01">
            <w:pPr>
              <w:spacing w:line="560" w:lineRule="exact"/>
              <w:jc w:val="center"/>
              <w:rPr>
                <w:rFonts w:hint="default" w:ascii="Times New Roman" w:hAnsi="Times New Roman" w:cs="Times New Roman"/>
              </w:rPr>
            </w:pPr>
          </w:p>
        </w:tc>
        <w:tc>
          <w:tcPr>
            <w:tcW w:w="1170" w:type="dxa"/>
            <w:gridSpan w:val="3"/>
            <w:tcBorders>
              <w:top w:val="single" w:color="auto" w:sz="6" w:space="0"/>
              <w:left w:val="nil"/>
              <w:bottom w:val="single" w:color="auto" w:sz="6" w:space="0"/>
              <w:right w:val="single" w:color="auto" w:sz="6" w:space="0"/>
            </w:tcBorders>
            <w:vAlign w:val="center"/>
          </w:tcPr>
          <w:p w14:paraId="09BEE6E0">
            <w:pPr>
              <w:spacing w:line="560" w:lineRule="exact"/>
              <w:jc w:val="center"/>
              <w:rPr>
                <w:rFonts w:hint="default" w:ascii="Times New Roman" w:hAnsi="Times New Roman" w:eastAsia="宋体" w:cs="Times New Roman"/>
                <w:lang w:val="en-US" w:eastAsia="zh-CN"/>
              </w:rPr>
            </w:pPr>
            <w:r>
              <w:rPr>
                <w:rFonts w:hint="eastAsia" w:cs="Times New Roman"/>
                <w:lang w:val="en-US" w:eastAsia="zh-CN"/>
              </w:rPr>
              <w:t>政治面貌</w:t>
            </w:r>
          </w:p>
        </w:tc>
        <w:tc>
          <w:tcPr>
            <w:tcW w:w="1326" w:type="dxa"/>
            <w:gridSpan w:val="4"/>
            <w:tcBorders>
              <w:top w:val="single" w:color="auto" w:sz="6" w:space="0"/>
              <w:left w:val="nil"/>
              <w:bottom w:val="single" w:color="auto" w:sz="6" w:space="0"/>
              <w:right w:val="single" w:color="auto" w:sz="6" w:space="0"/>
            </w:tcBorders>
            <w:vAlign w:val="center"/>
          </w:tcPr>
          <w:p w14:paraId="32D9F15F">
            <w:pPr>
              <w:spacing w:line="560" w:lineRule="exact"/>
              <w:jc w:val="center"/>
              <w:rPr>
                <w:rFonts w:hint="default" w:ascii="Times New Roman" w:hAnsi="Times New Roman" w:cs="Times New Roman"/>
              </w:rPr>
            </w:pPr>
          </w:p>
        </w:tc>
        <w:tc>
          <w:tcPr>
            <w:tcW w:w="1948" w:type="dxa"/>
            <w:gridSpan w:val="2"/>
            <w:vMerge w:val="continue"/>
            <w:tcBorders>
              <w:left w:val="nil"/>
              <w:right w:val="single" w:color="auto" w:sz="12" w:space="0"/>
            </w:tcBorders>
            <w:vAlign w:val="center"/>
          </w:tcPr>
          <w:p w14:paraId="1DD32A56">
            <w:pPr>
              <w:widowControl/>
              <w:jc w:val="center"/>
              <w:rPr>
                <w:rFonts w:hint="default" w:ascii="Times New Roman" w:hAnsi="Times New Roman" w:cs="Times New Roman"/>
              </w:rPr>
            </w:pPr>
          </w:p>
        </w:tc>
      </w:tr>
      <w:tr w14:paraId="599A77B6">
        <w:tblPrEx>
          <w:tblCellMar>
            <w:top w:w="0" w:type="dxa"/>
            <w:left w:w="108" w:type="dxa"/>
            <w:bottom w:w="0" w:type="dxa"/>
            <w:right w:w="108" w:type="dxa"/>
          </w:tblCellMar>
        </w:tblPrEx>
        <w:trPr>
          <w:cantSplit/>
          <w:trHeight w:val="605" w:hRule="atLeast"/>
        </w:trPr>
        <w:tc>
          <w:tcPr>
            <w:tcW w:w="1105" w:type="dxa"/>
            <w:tcBorders>
              <w:top w:val="single" w:color="auto" w:sz="6" w:space="0"/>
              <w:left w:val="single" w:color="auto" w:sz="12" w:space="0"/>
              <w:bottom w:val="single" w:color="auto" w:sz="6" w:space="0"/>
              <w:right w:val="single" w:color="auto" w:sz="6" w:space="0"/>
            </w:tcBorders>
            <w:vAlign w:val="center"/>
          </w:tcPr>
          <w:p w14:paraId="0E487EBE">
            <w:pPr>
              <w:spacing w:line="560" w:lineRule="exact"/>
              <w:jc w:val="center"/>
              <w:rPr>
                <w:rFonts w:hint="eastAsia" w:ascii="Times New Roman" w:hAnsi="Times New Roman" w:eastAsia="宋体" w:cs="Times New Roman"/>
                <w:lang w:eastAsia="zh-CN"/>
              </w:rPr>
            </w:pPr>
            <w:r>
              <w:rPr>
                <w:rFonts w:hint="eastAsia" w:ascii="Times New Roman" w:hAnsi="Times New Roman" w:cs="Times New Roman"/>
                <w:lang w:eastAsia="zh-CN"/>
              </w:rPr>
              <w:t>家庭住址</w:t>
            </w:r>
          </w:p>
        </w:tc>
        <w:tc>
          <w:tcPr>
            <w:tcW w:w="4171" w:type="dxa"/>
            <w:gridSpan w:val="5"/>
            <w:tcBorders>
              <w:top w:val="single" w:color="auto" w:sz="6" w:space="0"/>
              <w:left w:val="nil"/>
              <w:bottom w:val="single" w:color="auto" w:sz="6" w:space="0"/>
              <w:right w:val="single" w:color="auto" w:sz="6" w:space="0"/>
            </w:tcBorders>
            <w:vAlign w:val="center"/>
          </w:tcPr>
          <w:p w14:paraId="4E226D7B">
            <w:pPr>
              <w:spacing w:line="560" w:lineRule="exact"/>
              <w:jc w:val="center"/>
              <w:rPr>
                <w:rFonts w:hint="default" w:ascii="Times New Roman" w:hAnsi="Times New Roman" w:cs="Times New Roman"/>
              </w:rPr>
            </w:pPr>
          </w:p>
        </w:tc>
        <w:tc>
          <w:tcPr>
            <w:tcW w:w="1170" w:type="dxa"/>
            <w:gridSpan w:val="3"/>
            <w:tcBorders>
              <w:top w:val="single" w:color="auto" w:sz="6" w:space="0"/>
              <w:left w:val="nil"/>
              <w:bottom w:val="nil"/>
              <w:right w:val="single" w:color="auto" w:sz="6" w:space="0"/>
            </w:tcBorders>
            <w:vAlign w:val="center"/>
          </w:tcPr>
          <w:p w14:paraId="7E2DB315">
            <w:pPr>
              <w:spacing w:line="560" w:lineRule="exact"/>
              <w:jc w:val="center"/>
              <w:rPr>
                <w:rFonts w:hint="default" w:ascii="Times New Roman" w:hAnsi="Times New Roman" w:cs="Times New Roman"/>
              </w:rPr>
            </w:pPr>
            <w:r>
              <w:rPr>
                <w:rFonts w:hint="default" w:ascii="Times New Roman" w:hAnsi="Times New Roman" w:cs="Times New Roman"/>
              </w:rPr>
              <w:t>身体状况</w:t>
            </w:r>
          </w:p>
        </w:tc>
        <w:tc>
          <w:tcPr>
            <w:tcW w:w="1326" w:type="dxa"/>
            <w:gridSpan w:val="4"/>
            <w:tcBorders>
              <w:top w:val="single" w:color="auto" w:sz="6" w:space="0"/>
              <w:left w:val="nil"/>
              <w:bottom w:val="single" w:color="auto" w:sz="6" w:space="0"/>
              <w:right w:val="single" w:color="auto" w:sz="6" w:space="0"/>
            </w:tcBorders>
            <w:vAlign w:val="center"/>
          </w:tcPr>
          <w:p w14:paraId="2BE5E4B9">
            <w:pPr>
              <w:spacing w:line="560" w:lineRule="exact"/>
              <w:jc w:val="center"/>
              <w:rPr>
                <w:rFonts w:hint="default" w:ascii="Times New Roman" w:hAnsi="Times New Roman" w:cs="Times New Roman"/>
              </w:rPr>
            </w:pPr>
          </w:p>
        </w:tc>
        <w:tc>
          <w:tcPr>
            <w:tcW w:w="1948" w:type="dxa"/>
            <w:gridSpan w:val="2"/>
            <w:vMerge w:val="continue"/>
            <w:tcBorders>
              <w:left w:val="nil"/>
              <w:right w:val="single" w:color="auto" w:sz="12" w:space="0"/>
            </w:tcBorders>
            <w:vAlign w:val="center"/>
          </w:tcPr>
          <w:p w14:paraId="0CA106DC">
            <w:pPr>
              <w:widowControl/>
              <w:jc w:val="center"/>
              <w:rPr>
                <w:rFonts w:hint="default" w:ascii="Times New Roman" w:hAnsi="Times New Roman" w:cs="Times New Roman"/>
              </w:rPr>
            </w:pPr>
          </w:p>
        </w:tc>
      </w:tr>
      <w:tr w14:paraId="42DC97D7">
        <w:tblPrEx>
          <w:tblCellMar>
            <w:top w:w="0" w:type="dxa"/>
            <w:left w:w="108" w:type="dxa"/>
            <w:bottom w:w="0" w:type="dxa"/>
            <w:right w:w="108" w:type="dxa"/>
          </w:tblCellMar>
        </w:tblPrEx>
        <w:trPr>
          <w:cantSplit/>
          <w:trHeight w:val="650" w:hRule="atLeast"/>
        </w:trPr>
        <w:tc>
          <w:tcPr>
            <w:tcW w:w="1860" w:type="dxa"/>
            <w:gridSpan w:val="3"/>
            <w:tcBorders>
              <w:top w:val="single" w:color="auto" w:sz="6" w:space="0"/>
              <w:left w:val="single" w:color="auto" w:sz="12" w:space="0"/>
              <w:bottom w:val="single" w:color="auto" w:sz="6" w:space="0"/>
              <w:right w:val="single" w:color="auto" w:sz="4" w:space="0"/>
            </w:tcBorders>
            <w:vAlign w:val="center"/>
          </w:tcPr>
          <w:p w14:paraId="44658109">
            <w:pPr>
              <w:spacing w:line="560" w:lineRule="exact"/>
              <w:jc w:val="center"/>
              <w:rPr>
                <w:rFonts w:hint="default" w:ascii="Times New Roman" w:hAnsi="Times New Roman" w:cs="Times New Roman"/>
              </w:rPr>
            </w:pPr>
            <w:r>
              <w:rPr>
                <w:rFonts w:hint="default" w:ascii="Times New Roman" w:hAnsi="Times New Roman" w:cs="Times New Roman"/>
              </w:rPr>
              <w:t>身份证号</w:t>
            </w:r>
          </w:p>
        </w:tc>
        <w:tc>
          <w:tcPr>
            <w:tcW w:w="5912" w:type="dxa"/>
            <w:gridSpan w:val="10"/>
            <w:tcBorders>
              <w:top w:val="single" w:color="auto" w:sz="6" w:space="0"/>
              <w:left w:val="nil"/>
              <w:bottom w:val="single" w:color="auto" w:sz="6" w:space="0"/>
              <w:right w:val="single" w:color="auto" w:sz="6" w:space="0"/>
            </w:tcBorders>
            <w:vAlign w:val="center"/>
          </w:tcPr>
          <w:p w14:paraId="7A89518E">
            <w:pPr>
              <w:spacing w:line="560" w:lineRule="exact"/>
              <w:jc w:val="center"/>
              <w:rPr>
                <w:rFonts w:hint="default" w:ascii="Times New Roman" w:hAnsi="Times New Roman" w:cs="Times New Roman"/>
              </w:rPr>
            </w:pPr>
          </w:p>
        </w:tc>
        <w:tc>
          <w:tcPr>
            <w:tcW w:w="1948" w:type="dxa"/>
            <w:gridSpan w:val="2"/>
            <w:vMerge w:val="continue"/>
            <w:tcBorders>
              <w:left w:val="nil"/>
              <w:right w:val="single" w:color="auto" w:sz="12" w:space="0"/>
            </w:tcBorders>
            <w:vAlign w:val="center"/>
          </w:tcPr>
          <w:p w14:paraId="2652A1F6">
            <w:pPr>
              <w:widowControl/>
              <w:jc w:val="center"/>
              <w:rPr>
                <w:rFonts w:hint="default" w:ascii="Times New Roman" w:hAnsi="Times New Roman" w:cs="Times New Roman"/>
              </w:rPr>
            </w:pPr>
          </w:p>
        </w:tc>
      </w:tr>
      <w:tr w14:paraId="647C34CA">
        <w:tblPrEx>
          <w:tblCellMar>
            <w:top w:w="0" w:type="dxa"/>
            <w:left w:w="108" w:type="dxa"/>
            <w:bottom w:w="0" w:type="dxa"/>
            <w:right w:w="108" w:type="dxa"/>
          </w:tblCellMar>
        </w:tblPrEx>
        <w:trPr>
          <w:cantSplit/>
          <w:trHeight w:val="535" w:hRule="atLeast"/>
        </w:trPr>
        <w:tc>
          <w:tcPr>
            <w:tcW w:w="1860" w:type="dxa"/>
            <w:gridSpan w:val="3"/>
            <w:tcBorders>
              <w:top w:val="single" w:color="auto" w:sz="6" w:space="0"/>
              <w:left w:val="single" w:color="auto" w:sz="12" w:space="0"/>
              <w:bottom w:val="single" w:color="auto" w:sz="6" w:space="0"/>
              <w:right w:val="single" w:color="auto" w:sz="4" w:space="0"/>
            </w:tcBorders>
            <w:vAlign w:val="center"/>
          </w:tcPr>
          <w:p w14:paraId="511D8593">
            <w:pPr>
              <w:spacing w:line="560" w:lineRule="exact"/>
              <w:jc w:val="center"/>
              <w:rPr>
                <w:rFonts w:hint="default" w:ascii="Times New Roman" w:hAnsi="Times New Roman" w:cs="Times New Roman"/>
              </w:rPr>
            </w:pPr>
            <w:r>
              <w:rPr>
                <w:rFonts w:hint="default" w:ascii="Times New Roman" w:hAnsi="Times New Roman" w:cs="Times New Roman"/>
              </w:rPr>
              <w:t>毕业院校及专业</w:t>
            </w:r>
          </w:p>
        </w:tc>
        <w:tc>
          <w:tcPr>
            <w:tcW w:w="3990" w:type="dxa"/>
            <w:gridSpan w:val="5"/>
            <w:tcBorders>
              <w:top w:val="single" w:color="auto" w:sz="6" w:space="0"/>
              <w:left w:val="nil"/>
              <w:bottom w:val="single" w:color="auto" w:sz="6" w:space="0"/>
              <w:right w:val="single" w:color="auto" w:sz="6" w:space="0"/>
            </w:tcBorders>
            <w:vAlign w:val="center"/>
          </w:tcPr>
          <w:p w14:paraId="7DB4FC0F">
            <w:pPr>
              <w:spacing w:line="560" w:lineRule="exact"/>
              <w:jc w:val="center"/>
              <w:rPr>
                <w:rFonts w:hint="default" w:ascii="Times New Roman" w:hAnsi="Times New Roman" w:cs="Times New Roman"/>
              </w:rPr>
            </w:pPr>
          </w:p>
        </w:tc>
        <w:tc>
          <w:tcPr>
            <w:tcW w:w="1125" w:type="dxa"/>
            <w:gridSpan w:val="2"/>
            <w:tcBorders>
              <w:top w:val="single" w:color="auto" w:sz="4" w:space="0"/>
              <w:left w:val="nil"/>
              <w:bottom w:val="single" w:color="auto" w:sz="6" w:space="0"/>
              <w:right w:val="single" w:color="auto" w:sz="4" w:space="0"/>
            </w:tcBorders>
            <w:vAlign w:val="center"/>
          </w:tcPr>
          <w:p w14:paraId="7DF615F5">
            <w:pPr>
              <w:widowControl/>
              <w:spacing w:line="560" w:lineRule="exact"/>
              <w:jc w:val="center"/>
              <w:rPr>
                <w:rFonts w:hint="eastAsia" w:ascii="Times New Roman" w:hAnsi="Times New Roman" w:eastAsia="宋体" w:cs="Times New Roman"/>
                <w:lang w:val="en-US" w:eastAsia="zh-CN"/>
              </w:rPr>
            </w:pPr>
            <w:r>
              <w:rPr>
                <w:rFonts w:hint="eastAsia" w:cs="Times New Roman"/>
                <w:lang w:val="en-US" w:eastAsia="zh-CN"/>
              </w:rPr>
              <w:t>毕业时间</w:t>
            </w:r>
          </w:p>
        </w:tc>
        <w:tc>
          <w:tcPr>
            <w:tcW w:w="2745" w:type="dxa"/>
            <w:gridSpan w:val="5"/>
            <w:tcBorders>
              <w:top w:val="single" w:color="auto" w:sz="4" w:space="0"/>
              <w:left w:val="nil"/>
              <w:bottom w:val="single" w:color="auto" w:sz="6" w:space="0"/>
              <w:right w:val="single" w:color="auto" w:sz="12" w:space="0"/>
            </w:tcBorders>
            <w:vAlign w:val="center"/>
          </w:tcPr>
          <w:p w14:paraId="4BC0D16C">
            <w:pPr>
              <w:widowControl/>
              <w:spacing w:line="560" w:lineRule="exact"/>
              <w:jc w:val="center"/>
              <w:rPr>
                <w:rFonts w:hint="default" w:ascii="Times New Roman" w:hAnsi="Times New Roman" w:cs="Times New Roman"/>
              </w:rPr>
            </w:pPr>
          </w:p>
        </w:tc>
      </w:tr>
      <w:tr w14:paraId="19C258E2">
        <w:tblPrEx>
          <w:tblCellMar>
            <w:top w:w="0" w:type="dxa"/>
            <w:left w:w="108" w:type="dxa"/>
            <w:bottom w:w="0" w:type="dxa"/>
            <w:right w:w="108" w:type="dxa"/>
          </w:tblCellMar>
        </w:tblPrEx>
        <w:trPr>
          <w:cantSplit/>
          <w:trHeight w:val="502" w:hRule="atLeast"/>
        </w:trPr>
        <w:tc>
          <w:tcPr>
            <w:tcW w:w="1860" w:type="dxa"/>
            <w:gridSpan w:val="3"/>
            <w:tcBorders>
              <w:top w:val="single" w:color="auto" w:sz="6" w:space="0"/>
              <w:left w:val="single" w:color="auto" w:sz="12" w:space="0"/>
              <w:bottom w:val="single" w:color="auto" w:sz="6" w:space="0"/>
              <w:right w:val="single" w:color="auto" w:sz="4" w:space="0"/>
            </w:tcBorders>
            <w:vAlign w:val="center"/>
          </w:tcPr>
          <w:p w14:paraId="6906DEE7">
            <w:pPr>
              <w:spacing w:line="560" w:lineRule="exact"/>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毕业证书编号</w:t>
            </w:r>
          </w:p>
        </w:tc>
        <w:tc>
          <w:tcPr>
            <w:tcW w:w="3990" w:type="dxa"/>
            <w:gridSpan w:val="5"/>
            <w:tcBorders>
              <w:top w:val="single" w:color="auto" w:sz="6" w:space="0"/>
              <w:left w:val="nil"/>
              <w:bottom w:val="single" w:color="auto" w:sz="4" w:space="0"/>
              <w:right w:val="single" w:color="auto" w:sz="4" w:space="0"/>
            </w:tcBorders>
            <w:vAlign w:val="center"/>
          </w:tcPr>
          <w:p w14:paraId="600C652A">
            <w:pPr>
              <w:spacing w:line="560" w:lineRule="exact"/>
              <w:jc w:val="center"/>
              <w:rPr>
                <w:rFonts w:hint="default" w:ascii="Times New Roman" w:hAnsi="Times New Roman" w:cs="Times New Roman"/>
              </w:rPr>
            </w:pPr>
          </w:p>
        </w:tc>
        <w:tc>
          <w:tcPr>
            <w:tcW w:w="1125" w:type="dxa"/>
            <w:gridSpan w:val="2"/>
            <w:tcBorders>
              <w:top w:val="single" w:color="auto" w:sz="6" w:space="0"/>
              <w:left w:val="nil"/>
              <w:bottom w:val="single" w:color="auto" w:sz="6" w:space="0"/>
              <w:right w:val="single" w:color="auto" w:sz="4" w:space="0"/>
            </w:tcBorders>
            <w:vAlign w:val="center"/>
          </w:tcPr>
          <w:p w14:paraId="7EB0C8F2">
            <w:pPr>
              <w:spacing w:line="560" w:lineRule="exact"/>
              <w:jc w:val="center"/>
              <w:rPr>
                <w:rFonts w:hint="default" w:ascii="Times New Roman" w:hAnsi="Times New Roman" w:cs="Times New Roman"/>
              </w:rPr>
            </w:pPr>
            <w:r>
              <w:rPr>
                <w:rFonts w:hint="default" w:ascii="Times New Roman" w:hAnsi="Times New Roman" w:cs="Times New Roman"/>
              </w:rPr>
              <w:t>联系电话</w:t>
            </w:r>
          </w:p>
        </w:tc>
        <w:tc>
          <w:tcPr>
            <w:tcW w:w="2745" w:type="dxa"/>
            <w:gridSpan w:val="5"/>
            <w:tcBorders>
              <w:top w:val="single" w:color="auto" w:sz="6" w:space="0"/>
              <w:left w:val="nil"/>
              <w:bottom w:val="single" w:color="auto" w:sz="6" w:space="0"/>
              <w:right w:val="single" w:color="auto" w:sz="12" w:space="0"/>
            </w:tcBorders>
            <w:vAlign w:val="center"/>
          </w:tcPr>
          <w:p w14:paraId="38647447">
            <w:pPr>
              <w:spacing w:line="560" w:lineRule="exact"/>
              <w:jc w:val="center"/>
              <w:rPr>
                <w:rFonts w:hint="default" w:ascii="Times New Roman" w:hAnsi="Times New Roman" w:cs="Times New Roman"/>
              </w:rPr>
            </w:pPr>
          </w:p>
        </w:tc>
      </w:tr>
      <w:tr w14:paraId="4FA973BE">
        <w:tblPrEx>
          <w:tblCellMar>
            <w:top w:w="0" w:type="dxa"/>
            <w:left w:w="108" w:type="dxa"/>
            <w:bottom w:w="0" w:type="dxa"/>
            <w:right w:w="108" w:type="dxa"/>
          </w:tblCellMar>
        </w:tblPrEx>
        <w:trPr>
          <w:trHeight w:val="620" w:hRule="atLeast"/>
        </w:trPr>
        <w:tc>
          <w:tcPr>
            <w:tcW w:w="1860" w:type="dxa"/>
            <w:gridSpan w:val="3"/>
            <w:tcBorders>
              <w:top w:val="single" w:color="auto" w:sz="6" w:space="0"/>
              <w:left w:val="single" w:color="auto" w:sz="12" w:space="0"/>
              <w:bottom w:val="single" w:color="auto" w:sz="6" w:space="0"/>
              <w:right w:val="single" w:color="auto" w:sz="4" w:space="0"/>
            </w:tcBorders>
            <w:vAlign w:val="center"/>
          </w:tcPr>
          <w:p w14:paraId="7729A5F7">
            <w:pPr>
              <w:spacing w:line="560" w:lineRule="exact"/>
              <w:jc w:val="center"/>
              <w:rPr>
                <w:rFonts w:hint="default" w:ascii="Times New Roman" w:hAnsi="Times New Roman" w:cs="Times New Roman"/>
              </w:rPr>
            </w:pPr>
            <w:r>
              <w:rPr>
                <w:rFonts w:hint="default" w:ascii="Times New Roman" w:hAnsi="Times New Roman" w:cs="Times New Roman"/>
              </w:rPr>
              <w:t>学位证书编号</w:t>
            </w:r>
          </w:p>
        </w:tc>
        <w:tc>
          <w:tcPr>
            <w:tcW w:w="3990" w:type="dxa"/>
            <w:gridSpan w:val="5"/>
            <w:tcBorders>
              <w:top w:val="single" w:color="auto" w:sz="6" w:space="0"/>
              <w:left w:val="nil"/>
              <w:bottom w:val="single" w:color="auto" w:sz="6" w:space="0"/>
              <w:right w:val="single" w:color="auto" w:sz="4" w:space="0"/>
            </w:tcBorders>
            <w:vAlign w:val="center"/>
          </w:tcPr>
          <w:p w14:paraId="1F54A6CF">
            <w:pPr>
              <w:spacing w:line="560" w:lineRule="exact"/>
              <w:jc w:val="center"/>
              <w:rPr>
                <w:rFonts w:hint="default" w:ascii="Times New Roman" w:hAnsi="Times New Roman" w:cs="Times New Roman"/>
              </w:rPr>
            </w:pPr>
          </w:p>
        </w:tc>
        <w:tc>
          <w:tcPr>
            <w:tcW w:w="1125" w:type="dxa"/>
            <w:gridSpan w:val="2"/>
            <w:tcBorders>
              <w:top w:val="single" w:color="auto" w:sz="6" w:space="0"/>
              <w:left w:val="nil"/>
              <w:bottom w:val="single" w:color="auto" w:sz="6" w:space="0"/>
              <w:right w:val="single" w:color="auto" w:sz="4" w:space="0"/>
            </w:tcBorders>
            <w:vAlign w:val="center"/>
          </w:tcPr>
          <w:p w14:paraId="113566FE">
            <w:pPr>
              <w:spacing w:line="560" w:lineRule="exact"/>
              <w:jc w:val="center"/>
              <w:rPr>
                <w:rFonts w:hint="default" w:ascii="Times New Roman" w:hAnsi="Times New Roman" w:cs="Times New Roman"/>
              </w:rPr>
            </w:pPr>
            <w:r>
              <w:rPr>
                <w:rFonts w:hint="default" w:ascii="Times New Roman" w:hAnsi="Times New Roman" w:cs="Times New Roman"/>
              </w:rPr>
              <w:t>爱好特长</w:t>
            </w:r>
          </w:p>
        </w:tc>
        <w:tc>
          <w:tcPr>
            <w:tcW w:w="2745" w:type="dxa"/>
            <w:gridSpan w:val="5"/>
            <w:tcBorders>
              <w:top w:val="single" w:color="auto" w:sz="6" w:space="0"/>
              <w:left w:val="nil"/>
              <w:bottom w:val="single" w:color="auto" w:sz="6" w:space="0"/>
              <w:right w:val="single" w:color="auto" w:sz="12" w:space="0"/>
            </w:tcBorders>
            <w:vAlign w:val="center"/>
          </w:tcPr>
          <w:p w14:paraId="6DB8D4ED">
            <w:pPr>
              <w:spacing w:line="560" w:lineRule="exact"/>
              <w:jc w:val="center"/>
              <w:rPr>
                <w:rFonts w:hint="default" w:ascii="Times New Roman" w:hAnsi="Times New Roman" w:cs="Times New Roman"/>
              </w:rPr>
            </w:pPr>
          </w:p>
        </w:tc>
      </w:tr>
      <w:tr w14:paraId="02A4B16E">
        <w:tblPrEx>
          <w:tblCellMar>
            <w:top w:w="0" w:type="dxa"/>
            <w:left w:w="108" w:type="dxa"/>
            <w:bottom w:w="0" w:type="dxa"/>
            <w:right w:w="108" w:type="dxa"/>
          </w:tblCellMar>
        </w:tblPrEx>
        <w:trPr>
          <w:trHeight w:val="1190" w:hRule="atLeast"/>
        </w:trPr>
        <w:tc>
          <w:tcPr>
            <w:tcW w:w="1860" w:type="dxa"/>
            <w:gridSpan w:val="3"/>
            <w:tcBorders>
              <w:top w:val="single" w:color="auto" w:sz="6" w:space="0"/>
              <w:left w:val="single" w:color="auto" w:sz="12" w:space="0"/>
              <w:bottom w:val="single" w:color="auto" w:sz="6" w:space="0"/>
              <w:right w:val="single" w:color="auto" w:sz="4" w:space="0"/>
            </w:tcBorders>
            <w:vAlign w:val="center"/>
          </w:tcPr>
          <w:p w14:paraId="7393385F">
            <w:pPr>
              <w:spacing w:line="560" w:lineRule="exact"/>
              <w:jc w:val="center"/>
              <w:rPr>
                <w:rFonts w:hint="eastAsia" w:ascii="Times New Roman" w:hAnsi="Times New Roman" w:eastAsia="宋体" w:cs="Times New Roman"/>
                <w:lang w:eastAsia="zh-CN"/>
              </w:rPr>
            </w:pPr>
            <w:r>
              <w:rPr>
                <w:rFonts w:hint="default" w:ascii="Times New Roman" w:hAnsi="Times New Roman" w:cs="Times New Roman"/>
              </w:rPr>
              <w:t>获奖</w:t>
            </w:r>
            <w:r>
              <w:rPr>
                <w:rFonts w:hint="eastAsia" w:cs="Times New Roman"/>
                <w:lang w:val="en-US" w:eastAsia="zh-CN"/>
              </w:rPr>
              <w:t>情况</w:t>
            </w:r>
          </w:p>
        </w:tc>
        <w:tc>
          <w:tcPr>
            <w:tcW w:w="7860" w:type="dxa"/>
            <w:gridSpan w:val="12"/>
            <w:tcBorders>
              <w:top w:val="single" w:color="auto" w:sz="6" w:space="0"/>
              <w:left w:val="nil"/>
              <w:bottom w:val="single" w:color="auto" w:sz="6" w:space="0"/>
              <w:right w:val="single" w:color="auto" w:sz="12" w:space="0"/>
            </w:tcBorders>
            <w:vAlign w:val="center"/>
          </w:tcPr>
          <w:p w14:paraId="48EF32E5">
            <w:pPr>
              <w:spacing w:line="560" w:lineRule="exact"/>
              <w:jc w:val="center"/>
              <w:rPr>
                <w:rFonts w:hint="default"/>
              </w:rPr>
            </w:pPr>
          </w:p>
          <w:p w14:paraId="65477603">
            <w:pPr>
              <w:pStyle w:val="3"/>
              <w:jc w:val="center"/>
              <w:rPr>
                <w:rFonts w:hint="default"/>
              </w:rPr>
            </w:pPr>
          </w:p>
        </w:tc>
      </w:tr>
      <w:tr w14:paraId="7D5AD313">
        <w:tblPrEx>
          <w:tblCellMar>
            <w:top w:w="0" w:type="dxa"/>
            <w:left w:w="108" w:type="dxa"/>
            <w:bottom w:w="0" w:type="dxa"/>
            <w:right w:w="108" w:type="dxa"/>
          </w:tblCellMar>
        </w:tblPrEx>
        <w:trPr>
          <w:trHeight w:val="425" w:hRule="atLeast"/>
        </w:trPr>
        <w:tc>
          <w:tcPr>
            <w:tcW w:w="9720" w:type="dxa"/>
            <w:gridSpan w:val="15"/>
            <w:tcBorders>
              <w:top w:val="single" w:color="auto" w:sz="6" w:space="0"/>
              <w:left w:val="single" w:color="auto" w:sz="12" w:space="0"/>
              <w:bottom w:val="single" w:color="auto" w:sz="6" w:space="0"/>
              <w:right w:val="single" w:color="auto" w:sz="12" w:space="0"/>
            </w:tcBorders>
            <w:vAlign w:val="center"/>
          </w:tcPr>
          <w:p w14:paraId="20FCA1E5">
            <w:pPr>
              <w:spacing w:line="560" w:lineRule="exact"/>
              <w:jc w:val="center"/>
              <w:rPr>
                <w:rFonts w:hint="default" w:ascii="Times New Roman" w:hAnsi="Times New Roman" w:cs="Times New Roman"/>
                <w:shd w:val="clear" w:color="auto" w:fill="7F7F7F"/>
              </w:rPr>
            </w:pPr>
            <w:r>
              <w:rPr>
                <w:rFonts w:hint="default" w:ascii="Times New Roman" w:hAnsi="Times New Roman" w:cs="Times New Roman"/>
              </w:rPr>
              <w:t>学    习    经    历 (从初中开始)</w:t>
            </w:r>
          </w:p>
        </w:tc>
      </w:tr>
      <w:tr w14:paraId="34F477AA">
        <w:tblPrEx>
          <w:tblCellMar>
            <w:top w:w="0" w:type="dxa"/>
            <w:left w:w="108" w:type="dxa"/>
            <w:bottom w:w="0" w:type="dxa"/>
            <w:right w:w="108" w:type="dxa"/>
          </w:tblCellMar>
        </w:tblPrEx>
        <w:trPr>
          <w:trHeight w:val="606" w:hRule="atLeast"/>
        </w:trPr>
        <w:tc>
          <w:tcPr>
            <w:tcW w:w="1767" w:type="dxa"/>
            <w:gridSpan w:val="2"/>
            <w:tcBorders>
              <w:top w:val="single" w:color="auto" w:sz="6" w:space="0"/>
              <w:left w:val="single" w:color="auto" w:sz="12" w:space="0"/>
              <w:bottom w:val="single" w:color="auto" w:sz="6" w:space="0"/>
              <w:right w:val="single" w:color="auto" w:sz="6" w:space="0"/>
            </w:tcBorders>
            <w:vAlign w:val="center"/>
          </w:tcPr>
          <w:p w14:paraId="5022B87C">
            <w:pPr>
              <w:spacing w:line="560" w:lineRule="exact"/>
              <w:jc w:val="center"/>
              <w:rPr>
                <w:rFonts w:hint="default" w:ascii="Times New Roman" w:hAnsi="Times New Roman" w:cs="Times New Roman"/>
              </w:rPr>
            </w:pPr>
            <w:r>
              <w:rPr>
                <w:rFonts w:hint="default" w:ascii="Times New Roman" w:hAnsi="Times New Roman" w:cs="Times New Roman"/>
              </w:rPr>
              <w:t>起止年月</w:t>
            </w:r>
          </w:p>
        </w:tc>
        <w:tc>
          <w:tcPr>
            <w:tcW w:w="3884" w:type="dxa"/>
            <w:gridSpan w:val="5"/>
            <w:tcBorders>
              <w:top w:val="single" w:color="auto" w:sz="6" w:space="0"/>
              <w:left w:val="nil"/>
              <w:bottom w:val="single" w:color="auto" w:sz="6" w:space="0"/>
              <w:right w:val="single" w:color="auto" w:sz="6" w:space="0"/>
            </w:tcBorders>
            <w:vAlign w:val="center"/>
          </w:tcPr>
          <w:p w14:paraId="020C2E92">
            <w:pPr>
              <w:spacing w:line="560" w:lineRule="exact"/>
              <w:jc w:val="center"/>
              <w:rPr>
                <w:rFonts w:hint="default" w:ascii="Times New Roman" w:hAnsi="Times New Roman" w:cs="Times New Roman"/>
              </w:rPr>
            </w:pPr>
            <w:r>
              <w:rPr>
                <w:rFonts w:hint="default" w:ascii="Times New Roman" w:hAnsi="Times New Roman" w:cs="Times New Roman"/>
              </w:rPr>
              <w:t>学习机构</w:t>
            </w:r>
          </w:p>
        </w:tc>
        <w:tc>
          <w:tcPr>
            <w:tcW w:w="1497" w:type="dxa"/>
            <w:gridSpan w:val="4"/>
            <w:tcBorders>
              <w:top w:val="single" w:color="auto" w:sz="6" w:space="0"/>
              <w:left w:val="nil"/>
              <w:bottom w:val="single" w:color="auto" w:sz="6" w:space="0"/>
              <w:right w:val="single" w:color="auto" w:sz="6" w:space="0"/>
            </w:tcBorders>
            <w:vAlign w:val="center"/>
          </w:tcPr>
          <w:p w14:paraId="3233E04B">
            <w:pPr>
              <w:spacing w:line="560" w:lineRule="exact"/>
              <w:jc w:val="center"/>
              <w:rPr>
                <w:rFonts w:hint="default" w:ascii="Times New Roman" w:hAnsi="Times New Roman" w:cs="Times New Roman"/>
              </w:rPr>
            </w:pPr>
            <w:r>
              <w:rPr>
                <w:rFonts w:hint="default" w:ascii="Times New Roman" w:hAnsi="Times New Roman" w:cs="Times New Roman"/>
              </w:rPr>
              <w:t>专业</w:t>
            </w:r>
          </w:p>
        </w:tc>
        <w:tc>
          <w:tcPr>
            <w:tcW w:w="1384" w:type="dxa"/>
            <w:gridSpan w:val="3"/>
            <w:tcBorders>
              <w:top w:val="single" w:color="auto" w:sz="6" w:space="0"/>
              <w:left w:val="nil"/>
              <w:bottom w:val="single" w:color="auto" w:sz="6" w:space="0"/>
              <w:right w:val="single" w:color="auto" w:sz="6" w:space="0"/>
            </w:tcBorders>
            <w:vAlign w:val="center"/>
          </w:tcPr>
          <w:p w14:paraId="6A5C705F">
            <w:pPr>
              <w:spacing w:line="560" w:lineRule="exact"/>
              <w:jc w:val="center"/>
              <w:rPr>
                <w:rFonts w:hint="default" w:ascii="Times New Roman" w:hAnsi="Times New Roman" w:cs="Times New Roman"/>
              </w:rPr>
            </w:pPr>
            <w:r>
              <w:rPr>
                <w:rFonts w:hint="default" w:ascii="Times New Roman" w:hAnsi="Times New Roman" w:cs="Times New Roman"/>
              </w:rPr>
              <w:t>学历</w:t>
            </w:r>
          </w:p>
        </w:tc>
        <w:tc>
          <w:tcPr>
            <w:tcW w:w="1188" w:type="dxa"/>
            <w:tcBorders>
              <w:top w:val="single" w:color="auto" w:sz="6" w:space="0"/>
              <w:left w:val="nil"/>
              <w:bottom w:val="single" w:color="auto" w:sz="6" w:space="0"/>
              <w:right w:val="single" w:color="auto" w:sz="12" w:space="0"/>
            </w:tcBorders>
            <w:vAlign w:val="center"/>
          </w:tcPr>
          <w:p w14:paraId="71FCC240">
            <w:pPr>
              <w:spacing w:line="560" w:lineRule="exact"/>
              <w:jc w:val="center"/>
              <w:rPr>
                <w:rFonts w:hint="default" w:ascii="Times New Roman" w:hAnsi="Times New Roman" w:cs="Times New Roman"/>
              </w:rPr>
            </w:pPr>
            <w:r>
              <w:rPr>
                <w:rFonts w:hint="default" w:ascii="Times New Roman" w:hAnsi="Times New Roman" w:cs="Times New Roman"/>
              </w:rPr>
              <w:t>证明人</w:t>
            </w:r>
          </w:p>
        </w:tc>
      </w:tr>
      <w:tr w14:paraId="6879F532">
        <w:tblPrEx>
          <w:tblCellMar>
            <w:top w:w="0" w:type="dxa"/>
            <w:left w:w="108" w:type="dxa"/>
            <w:bottom w:w="0" w:type="dxa"/>
            <w:right w:w="108" w:type="dxa"/>
          </w:tblCellMar>
        </w:tblPrEx>
        <w:trPr>
          <w:trHeight w:val="1999" w:hRule="atLeast"/>
        </w:trPr>
        <w:tc>
          <w:tcPr>
            <w:tcW w:w="1767" w:type="dxa"/>
            <w:gridSpan w:val="2"/>
            <w:tcBorders>
              <w:top w:val="single" w:color="auto" w:sz="6" w:space="0"/>
              <w:left w:val="single" w:color="auto" w:sz="12" w:space="0"/>
              <w:bottom w:val="single" w:color="auto" w:sz="6" w:space="0"/>
              <w:right w:val="single" w:color="auto" w:sz="6" w:space="0"/>
            </w:tcBorders>
            <w:vAlign w:val="center"/>
          </w:tcPr>
          <w:p w14:paraId="5E7F6D72">
            <w:pPr>
              <w:spacing w:line="560" w:lineRule="exact"/>
              <w:jc w:val="center"/>
              <w:rPr>
                <w:rFonts w:hint="default" w:ascii="Times New Roman" w:hAnsi="Times New Roman" w:cs="Times New Roman"/>
                <w:sz w:val="28"/>
                <w:szCs w:val="28"/>
              </w:rPr>
            </w:pPr>
          </w:p>
          <w:p w14:paraId="366B6839">
            <w:pPr>
              <w:pStyle w:val="3"/>
              <w:rPr>
                <w:rFonts w:hint="default" w:ascii="Times New Roman" w:hAnsi="Times New Roman" w:cs="Times New Roman"/>
                <w:sz w:val="28"/>
                <w:szCs w:val="28"/>
              </w:rPr>
            </w:pPr>
          </w:p>
          <w:p w14:paraId="5AD5BA87">
            <w:pPr>
              <w:pStyle w:val="3"/>
              <w:rPr>
                <w:rFonts w:hint="default" w:ascii="Times New Roman" w:hAnsi="Times New Roman" w:cs="Times New Roman"/>
              </w:rPr>
            </w:pPr>
          </w:p>
        </w:tc>
        <w:tc>
          <w:tcPr>
            <w:tcW w:w="3884" w:type="dxa"/>
            <w:gridSpan w:val="5"/>
            <w:tcBorders>
              <w:top w:val="single" w:color="auto" w:sz="6" w:space="0"/>
              <w:left w:val="nil"/>
              <w:bottom w:val="single" w:color="auto" w:sz="6" w:space="0"/>
              <w:right w:val="single" w:color="auto" w:sz="6" w:space="0"/>
            </w:tcBorders>
            <w:vAlign w:val="center"/>
          </w:tcPr>
          <w:p w14:paraId="74F19E99">
            <w:pPr>
              <w:spacing w:line="560" w:lineRule="exact"/>
              <w:rPr>
                <w:rFonts w:hint="default"/>
              </w:rPr>
            </w:pPr>
          </w:p>
          <w:p w14:paraId="6BCC426E">
            <w:pPr>
              <w:pStyle w:val="3"/>
              <w:rPr>
                <w:rFonts w:hint="default"/>
              </w:rPr>
            </w:pPr>
          </w:p>
        </w:tc>
        <w:tc>
          <w:tcPr>
            <w:tcW w:w="1497" w:type="dxa"/>
            <w:gridSpan w:val="4"/>
            <w:tcBorders>
              <w:top w:val="single" w:color="auto" w:sz="6" w:space="0"/>
              <w:left w:val="nil"/>
              <w:bottom w:val="single" w:color="auto" w:sz="6" w:space="0"/>
              <w:right w:val="single" w:color="auto" w:sz="6" w:space="0"/>
            </w:tcBorders>
            <w:vAlign w:val="center"/>
          </w:tcPr>
          <w:p w14:paraId="7F144162">
            <w:pPr>
              <w:spacing w:line="560" w:lineRule="exact"/>
              <w:jc w:val="center"/>
              <w:rPr>
                <w:rFonts w:hint="default" w:ascii="Times New Roman" w:hAnsi="Times New Roman" w:cs="Times New Roman"/>
              </w:rPr>
            </w:pPr>
          </w:p>
        </w:tc>
        <w:tc>
          <w:tcPr>
            <w:tcW w:w="1384" w:type="dxa"/>
            <w:gridSpan w:val="3"/>
            <w:tcBorders>
              <w:top w:val="single" w:color="auto" w:sz="6" w:space="0"/>
              <w:left w:val="nil"/>
              <w:bottom w:val="single" w:color="auto" w:sz="6" w:space="0"/>
              <w:right w:val="single" w:color="auto" w:sz="6" w:space="0"/>
            </w:tcBorders>
            <w:vAlign w:val="center"/>
          </w:tcPr>
          <w:p w14:paraId="3E11E64F">
            <w:pPr>
              <w:spacing w:line="560" w:lineRule="exact"/>
              <w:jc w:val="center"/>
              <w:rPr>
                <w:rFonts w:hint="default" w:ascii="Times New Roman" w:hAnsi="Times New Roman" w:cs="Times New Roman"/>
              </w:rPr>
            </w:pPr>
          </w:p>
        </w:tc>
        <w:tc>
          <w:tcPr>
            <w:tcW w:w="1188" w:type="dxa"/>
            <w:tcBorders>
              <w:top w:val="single" w:color="auto" w:sz="6" w:space="0"/>
              <w:left w:val="nil"/>
              <w:bottom w:val="single" w:color="auto" w:sz="6" w:space="0"/>
              <w:right w:val="single" w:color="auto" w:sz="12" w:space="0"/>
            </w:tcBorders>
            <w:vAlign w:val="center"/>
          </w:tcPr>
          <w:p w14:paraId="40448156">
            <w:pPr>
              <w:spacing w:line="560" w:lineRule="exact"/>
              <w:jc w:val="center"/>
              <w:rPr>
                <w:rFonts w:hint="default" w:ascii="Times New Roman" w:hAnsi="Times New Roman" w:cs="Times New Roman"/>
              </w:rPr>
            </w:pPr>
          </w:p>
        </w:tc>
      </w:tr>
      <w:tr w14:paraId="4CF425E2">
        <w:tblPrEx>
          <w:tblCellMar>
            <w:top w:w="0" w:type="dxa"/>
            <w:left w:w="108" w:type="dxa"/>
            <w:bottom w:w="0" w:type="dxa"/>
            <w:right w:w="108" w:type="dxa"/>
          </w:tblCellMar>
        </w:tblPrEx>
        <w:trPr>
          <w:trHeight w:val="450" w:hRule="atLeast"/>
        </w:trPr>
        <w:tc>
          <w:tcPr>
            <w:tcW w:w="9720" w:type="dxa"/>
            <w:gridSpan w:val="15"/>
            <w:tcBorders>
              <w:top w:val="single" w:color="auto" w:sz="6" w:space="0"/>
              <w:left w:val="single" w:color="auto" w:sz="12" w:space="0"/>
              <w:bottom w:val="single" w:color="auto" w:sz="6" w:space="0"/>
              <w:right w:val="single" w:color="auto" w:sz="12" w:space="0"/>
            </w:tcBorders>
            <w:vAlign w:val="center"/>
          </w:tcPr>
          <w:p w14:paraId="507343CB">
            <w:pPr>
              <w:spacing w:line="560" w:lineRule="exact"/>
              <w:jc w:val="center"/>
              <w:rPr>
                <w:rFonts w:hint="default" w:ascii="Times New Roman" w:hAnsi="Times New Roman" w:cs="Times New Roman"/>
              </w:rPr>
            </w:pPr>
            <w:r>
              <w:rPr>
                <w:rFonts w:hint="eastAsia" w:cs="Times New Roman"/>
                <w:lang w:val="en-US" w:eastAsia="zh-CN"/>
              </w:rPr>
              <w:t>工   作</w:t>
            </w:r>
            <w:r>
              <w:rPr>
                <w:rFonts w:hint="default" w:ascii="Times New Roman" w:hAnsi="Times New Roman" w:cs="Times New Roman"/>
              </w:rPr>
              <w:t xml:space="preserve">  经    历</w:t>
            </w:r>
          </w:p>
        </w:tc>
      </w:tr>
      <w:tr w14:paraId="681A756A">
        <w:tblPrEx>
          <w:tblCellMar>
            <w:top w:w="0" w:type="dxa"/>
            <w:left w:w="108" w:type="dxa"/>
            <w:bottom w:w="0" w:type="dxa"/>
            <w:right w:w="108" w:type="dxa"/>
          </w:tblCellMar>
        </w:tblPrEx>
        <w:trPr>
          <w:trHeight w:val="606" w:hRule="atLeast"/>
        </w:trPr>
        <w:tc>
          <w:tcPr>
            <w:tcW w:w="1767" w:type="dxa"/>
            <w:gridSpan w:val="2"/>
            <w:tcBorders>
              <w:top w:val="single" w:color="auto" w:sz="6" w:space="0"/>
              <w:left w:val="single" w:color="auto" w:sz="12" w:space="0"/>
              <w:bottom w:val="single" w:color="auto" w:sz="6" w:space="0"/>
              <w:right w:val="single" w:color="auto" w:sz="6" w:space="0"/>
            </w:tcBorders>
            <w:vAlign w:val="center"/>
          </w:tcPr>
          <w:p w14:paraId="7C3E7C26">
            <w:pPr>
              <w:spacing w:line="560" w:lineRule="exact"/>
              <w:jc w:val="center"/>
              <w:rPr>
                <w:rFonts w:hint="default" w:ascii="Times New Roman" w:hAnsi="Times New Roman" w:cs="Times New Roman"/>
              </w:rPr>
            </w:pPr>
            <w:r>
              <w:rPr>
                <w:rFonts w:hint="default" w:ascii="Times New Roman" w:hAnsi="Times New Roman" w:cs="Times New Roman"/>
              </w:rPr>
              <w:t>起止年月</w:t>
            </w:r>
          </w:p>
        </w:tc>
        <w:tc>
          <w:tcPr>
            <w:tcW w:w="3884" w:type="dxa"/>
            <w:gridSpan w:val="5"/>
            <w:tcBorders>
              <w:top w:val="single" w:color="auto" w:sz="6" w:space="0"/>
              <w:left w:val="nil"/>
              <w:bottom w:val="single" w:color="auto" w:sz="6" w:space="0"/>
              <w:right w:val="single" w:color="auto" w:sz="6" w:space="0"/>
            </w:tcBorders>
            <w:vAlign w:val="center"/>
          </w:tcPr>
          <w:p w14:paraId="75BB18FE">
            <w:pPr>
              <w:spacing w:line="560" w:lineRule="exact"/>
              <w:jc w:val="center"/>
              <w:rPr>
                <w:rFonts w:hint="default" w:ascii="Times New Roman" w:hAnsi="Times New Roman" w:cs="Times New Roman"/>
              </w:rPr>
            </w:pPr>
            <w:r>
              <w:rPr>
                <w:rFonts w:hint="eastAsia" w:cs="Times New Roman"/>
                <w:lang w:val="en-US" w:eastAsia="zh-CN"/>
              </w:rPr>
              <w:t>工作</w:t>
            </w:r>
            <w:r>
              <w:rPr>
                <w:rFonts w:hint="default" w:ascii="Times New Roman" w:hAnsi="Times New Roman" w:cs="Times New Roman"/>
              </w:rPr>
              <w:t>单位</w:t>
            </w:r>
          </w:p>
        </w:tc>
        <w:tc>
          <w:tcPr>
            <w:tcW w:w="1719" w:type="dxa"/>
            <w:gridSpan w:val="5"/>
            <w:tcBorders>
              <w:top w:val="single" w:color="auto" w:sz="6" w:space="0"/>
              <w:left w:val="nil"/>
              <w:bottom w:val="single" w:color="auto" w:sz="6" w:space="0"/>
              <w:right w:val="single" w:color="auto" w:sz="6" w:space="0"/>
            </w:tcBorders>
            <w:vAlign w:val="center"/>
          </w:tcPr>
          <w:p w14:paraId="07864099">
            <w:pPr>
              <w:spacing w:line="560" w:lineRule="exact"/>
              <w:jc w:val="center"/>
              <w:rPr>
                <w:rFonts w:hint="default" w:ascii="Times New Roman" w:hAnsi="Times New Roman" w:cs="Times New Roman"/>
              </w:rPr>
            </w:pPr>
            <w:r>
              <w:rPr>
                <w:rFonts w:hint="eastAsia" w:cs="Times New Roman"/>
                <w:lang w:val="en-US" w:eastAsia="zh-CN"/>
              </w:rPr>
              <w:t>工作</w:t>
            </w:r>
            <w:r>
              <w:rPr>
                <w:rFonts w:hint="default" w:ascii="Times New Roman" w:hAnsi="Times New Roman" w:cs="Times New Roman"/>
              </w:rPr>
              <w:t>岗位</w:t>
            </w:r>
          </w:p>
        </w:tc>
        <w:tc>
          <w:tcPr>
            <w:tcW w:w="2350" w:type="dxa"/>
            <w:gridSpan w:val="3"/>
            <w:tcBorders>
              <w:top w:val="single" w:color="auto" w:sz="6" w:space="0"/>
              <w:left w:val="nil"/>
              <w:bottom w:val="single" w:color="auto" w:sz="6" w:space="0"/>
              <w:right w:val="single" w:color="auto" w:sz="12" w:space="0"/>
            </w:tcBorders>
            <w:vAlign w:val="center"/>
          </w:tcPr>
          <w:p w14:paraId="03FE48FE">
            <w:pPr>
              <w:spacing w:line="560" w:lineRule="exact"/>
              <w:jc w:val="center"/>
              <w:rPr>
                <w:rFonts w:hint="default" w:ascii="Times New Roman" w:hAnsi="Times New Roman" w:cs="Times New Roman"/>
              </w:rPr>
            </w:pPr>
            <w:r>
              <w:rPr>
                <w:rFonts w:hint="default" w:ascii="Times New Roman" w:hAnsi="Times New Roman" w:cs="Times New Roman"/>
              </w:rPr>
              <w:t>证明人及其电话</w:t>
            </w:r>
          </w:p>
        </w:tc>
      </w:tr>
      <w:tr w14:paraId="55553D08">
        <w:tblPrEx>
          <w:tblCellMar>
            <w:top w:w="0" w:type="dxa"/>
            <w:left w:w="108" w:type="dxa"/>
            <w:bottom w:w="0" w:type="dxa"/>
            <w:right w:w="108" w:type="dxa"/>
          </w:tblCellMar>
        </w:tblPrEx>
        <w:trPr>
          <w:trHeight w:val="2719" w:hRule="atLeast"/>
        </w:trPr>
        <w:tc>
          <w:tcPr>
            <w:tcW w:w="1767" w:type="dxa"/>
            <w:gridSpan w:val="2"/>
            <w:tcBorders>
              <w:top w:val="single" w:color="auto" w:sz="6" w:space="0"/>
              <w:left w:val="single" w:color="auto" w:sz="12" w:space="0"/>
              <w:bottom w:val="single" w:color="auto" w:sz="6" w:space="0"/>
              <w:right w:val="single" w:color="auto" w:sz="6" w:space="0"/>
            </w:tcBorders>
            <w:vAlign w:val="center"/>
          </w:tcPr>
          <w:p w14:paraId="4364BA02">
            <w:pPr>
              <w:rPr>
                <w:rFonts w:hint="default" w:ascii="Times New Roman" w:hAnsi="Times New Roman" w:cs="Times New Roman"/>
              </w:rPr>
            </w:pPr>
          </w:p>
          <w:p w14:paraId="09ACF3DA">
            <w:pPr>
              <w:pStyle w:val="3"/>
              <w:rPr>
                <w:rFonts w:hint="default" w:ascii="Times New Roman" w:hAnsi="Times New Roman" w:cs="Times New Roman"/>
              </w:rPr>
            </w:pPr>
          </w:p>
          <w:p w14:paraId="516C54CB">
            <w:pPr>
              <w:rPr>
                <w:rFonts w:hint="default" w:ascii="Times New Roman" w:hAnsi="Times New Roman" w:cs="Times New Roman"/>
              </w:rPr>
            </w:pPr>
          </w:p>
          <w:p w14:paraId="1D9334AA">
            <w:pPr>
              <w:pStyle w:val="3"/>
              <w:rPr>
                <w:rFonts w:hint="default" w:ascii="Times New Roman" w:hAnsi="Times New Roman" w:cs="Times New Roman"/>
              </w:rPr>
            </w:pPr>
          </w:p>
        </w:tc>
        <w:tc>
          <w:tcPr>
            <w:tcW w:w="3884" w:type="dxa"/>
            <w:gridSpan w:val="5"/>
            <w:tcBorders>
              <w:top w:val="single" w:color="auto" w:sz="6" w:space="0"/>
              <w:left w:val="nil"/>
              <w:bottom w:val="single" w:color="auto" w:sz="6" w:space="0"/>
              <w:right w:val="single" w:color="auto" w:sz="6" w:space="0"/>
            </w:tcBorders>
            <w:vAlign w:val="center"/>
          </w:tcPr>
          <w:p w14:paraId="2C762AB1">
            <w:pPr>
              <w:spacing w:line="560" w:lineRule="exact"/>
              <w:jc w:val="center"/>
              <w:rPr>
                <w:rFonts w:hint="default"/>
              </w:rPr>
            </w:pPr>
          </w:p>
          <w:p w14:paraId="3AF81789">
            <w:pPr>
              <w:pStyle w:val="3"/>
              <w:rPr>
                <w:rFonts w:hint="default"/>
              </w:rPr>
            </w:pPr>
          </w:p>
        </w:tc>
        <w:tc>
          <w:tcPr>
            <w:tcW w:w="1719" w:type="dxa"/>
            <w:gridSpan w:val="5"/>
            <w:tcBorders>
              <w:top w:val="single" w:color="auto" w:sz="6" w:space="0"/>
              <w:left w:val="nil"/>
              <w:bottom w:val="single" w:color="auto" w:sz="6" w:space="0"/>
              <w:right w:val="single" w:color="auto" w:sz="6" w:space="0"/>
            </w:tcBorders>
            <w:vAlign w:val="center"/>
          </w:tcPr>
          <w:p w14:paraId="5246615C">
            <w:pPr>
              <w:spacing w:line="560" w:lineRule="exact"/>
              <w:jc w:val="center"/>
              <w:rPr>
                <w:rFonts w:hint="default" w:ascii="Times New Roman" w:hAnsi="Times New Roman" w:cs="Times New Roman"/>
              </w:rPr>
            </w:pPr>
          </w:p>
        </w:tc>
        <w:tc>
          <w:tcPr>
            <w:tcW w:w="2350" w:type="dxa"/>
            <w:gridSpan w:val="3"/>
            <w:tcBorders>
              <w:top w:val="single" w:color="auto" w:sz="6" w:space="0"/>
              <w:left w:val="nil"/>
              <w:bottom w:val="single" w:color="auto" w:sz="6" w:space="0"/>
              <w:right w:val="single" w:color="auto" w:sz="12" w:space="0"/>
            </w:tcBorders>
            <w:vAlign w:val="center"/>
          </w:tcPr>
          <w:p w14:paraId="33011C73">
            <w:pPr>
              <w:spacing w:line="560" w:lineRule="exact"/>
              <w:jc w:val="center"/>
              <w:rPr>
                <w:rFonts w:hint="default" w:ascii="Times New Roman" w:hAnsi="Times New Roman" w:cs="Times New Roman"/>
              </w:rPr>
            </w:pPr>
          </w:p>
        </w:tc>
      </w:tr>
    </w:tbl>
    <w:p w14:paraId="31467838">
      <w:pPr>
        <w:rPr>
          <w:rFonts w:hint="default" w:ascii="Times New Roman" w:hAnsi="Times New Roman" w:cs="Times New Roman"/>
          <w:color w:val="000000"/>
          <w:kern w:val="0"/>
          <w:szCs w:val="21"/>
        </w:rPr>
      </w:pPr>
    </w:p>
    <w:p w14:paraId="22B30DD7">
      <w:pPr>
        <w:keepNext w:val="0"/>
        <w:keepLines w:val="0"/>
        <w:pageBreakBefore w:val="0"/>
        <w:kinsoku/>
        <w:wordWrap/>
        <w:overflowPunct/>
        <w:topLinePunct w:val="0"/>
        <w:bidi w:val="0"/>
        <w:snapToGrid/>
        <w:spacing w:line="300" w:lineRule="exact"/>
        <w:ind w:right="-615" w:rightChars="-293" w:firstLine="480" w:firstLineChars="200"/>
        <w:textAlignment w:val="auto"/>
        <w:rPr>
          <w:rFonts w:hint="default" w:ascii="Times New Roman" w:hAnsi="Times New Roman" w:cs="Times New Roman"/>
          <w:color w:val="000000"/>
          <w:kern w:val="0"/>
          <w:sz w:val="24"/>
          <w:szCs w:val="24"/>
        </w:rPr>
      </w:pPr>
      <w:r>
        <w:rPr>
          <w:rFonts w:hint="default" w:ascii="Times New Roman" w:hAnsi="Times New Roman" w:eastAsia="宋体" w:cs="Times New Roman"/>
          <w:color w:val="000000"/>
          <w:kern w:val="0"/>
          <w:sz w:val="24"/>
          <w:szCs w:val="24"/>
        </w:rPr>
        <w:t>本报名表所填写的信息准确无误，所提交的证件、资料、照片真实有效，若有虚假，所产生</w:t>
      </w:r>
      <w:r>
        <w:rPr>
          <w:rFonts w:hint="default" w:ascii="Times New Roman" w:hAnsi="Times New Roman" w:cs="Times New Roman"/>
          <w:color w:val="000000"/>
          <w:kern w:val="0"/>
          <w:sz w:val="24"/>
          <w:szCs w:val="24"/>
        </w:rPr>
        <w:t>的一切后果由本人承担。</w:t>
      </w:r>
    </w:p>
    <w:p w14:paraId="006FE76F">
      <w:pPr>
        <w:keepNext w:val="0"/>
        <w:keepLines w:val="0"/>
        <w:pageBreakBefore w:val="0"/>
        <w:kinsoku/>
        <w:wordWrap/>
        <w:overflowPunct/>
        <w:topLinePunct w:val="0"/>
        <w:bidi w:val="0"/>
        <w:snapToGrid/>
        <w:spacing w:line="300" w:lineRule="exact"/>
        <w:ind w:firstLine="3410" w:firstLineChars="1550"/>
        <w:jc w:val="left"/>
        <w:textAlignment w:val="auto"/>
        <w:rPr>
          <w:rFonts w:hint="default" w:ascii="Times New Roman" w:hAnsi="Times New Roman" w:cs="Times New Roman"/>
          <w:color w:val="000000"/>
          <w:kern w:val="0"/>
          <w:sz w:val="22"/>
          <w:szCs w:val="22"/>
        </w:rPr>
      </w:pPr>
    </w:p>
    <w:p w14:paraId="04A58D4D">
      <w:pPr>
        <w:keepNext w:val="0"/>
        <w:keepLines w:val="0"/>
        <w:pageBreakBefore w:val="0"/>
        <w:kinsoku/>
        <w:wordWrap/>
        <w:overflowPunct/>
        <w:topLinePunct w:val="0"/>
        <w:bidi w:val="0"/>
        <w:snapToGrid/>
        <w:spacing w:line="300" w:lineRule="exact"/>
        <w:ind w:firstLine="3410" w:firstLineChars="1550"/>
        <w:jc w:val="left"/>
        <w:textAlignment w:val="auto"/>
        <w:rPr>
          <w:rFonts w:hint="default" w:ascii="Times New Roman" w:hAnsi="Times New Roman" w:cs="Times New Roman"/>
          <w:color w:val="000000"/>
          <w:kern w:val="0"/>
          <w:sz w:val="22"/>
          <w:szCs w:val="22"/>
        </w:rPr>
      </w:pPr>
    </w:p>
    <w:p w14:paraId="1E4FF9CB">
      <w:pPr>
        <w:keepNext w:val="0"/>
        <w:keepLines w:val="0"/>
        <w:pageBreakBefore w:val="0"/>
        <w:kinsoku/>
        <w:wordWrap/>
        <w:overflowPunct/>
        <w:topLinePunct w:val="0"/>
        <w:bidi w:val="0"/>
        <w:snapToGrid/>
        <w:spacing w:line="300" w:lineRule="exact"/>
        <w:ind w:firstLine="3720" w:firstLineChars="1550"/>
        <w:jc w:val="left"/>
        <w:textAlignment w:val="auto"/>
        <w:rPr>
          <w:rFonts w:hint="default" w:ascii="Times New Roman" w:hAnsi="Times New Roman" w:cs="Times New Roman"/>
        </w:rPr>
      </w:pPr>
      <w:r>
        <w:rPr>
          <w:rFonts w:hint="default" w:ascii="Times New Roman" w:hAnsi="Times New Roman" w:cs="Times New Roman"/>
          <w:color w:val="000000"/>
          <w:kern w:val="0"/>
          <w:sz w:val="24"/>
          <w:szCs w:val="24"/>
        </w:rPr>
        <w:t>本人签名：                     日期：</w:t>
      </w:r>
      <w:r>
        <w:rPr>
          <w:rFonts w:hint="default" w:ascii="Times New Roman" w:hAnsi="Times New Roman" w:cs="Times New Roman"/>
          <w:sz w:val="22"/>
          <w:szCs w:val="24"/>
        </w:rPr>
        <w:t xml:space="preserve"> </w:t>
      </w:r>
    </w:p>
    <w:p w14:paraId="2B35C04C">
      <w:pPr>
        <w:pStyle w:val="3"/>
        <w:rPr>
          <w:rFonts w:hint="eastAsia"/>
        </w:rPr>
      </w:pPr>
    </w:p>
    <w:sectPr>
      <w:footerReference r:id="rId3" w:type="default"/>
      <w:pgSz w:w="11905" w:h="16840"/>
      <w:pgMar w:top="2098" w:right="1474" w:bottom="1984" w:left="1587"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E40BF">
    <w:r>
      <w:rPr>
        <w:sz w:val="2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631DB953">
                          <w:pPr>
                            <w:pStyle w:val="4"/>
                            <w:keepNext w:val="0"/>
                            <w:keepLines w:val="0"/>
                            <w:pageBreakBefore w:val="0"/>
                            <w:widowControl w:val="0"/>
                            <w:kinsoku/>
                            <w:wordWrap/>
                            <w:overflowPunct/>
                            <w:topLinePunct w:val="0"/>
                            <w:autoSpaceDE/>
                            <w:autoSpaceDN/>
                            <w:bidi w:val="0"/>
                            <w:adjustRightInd/>
                            <w:snapToGrid w:val="0"/>
                            <w:ind w:left="420" w:leftChars="200" w:right="420" w:right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ziH4F5wEAAMcD&#10;AAAOAAAAAAAAAAEAIAAAAB4BAABkcnMvZTJvRG9jLnhtbFBLBQYAAAAABgAGAFkBAAB3BQAAAAA=&#10;">
              <v:fill on="f" focussize="0,0"/>
              <v:stroke on="f"/>
              <v:imagedata o:title=""/>
              <o:lock v:ext="edit" aspectratio="f"/>
              <v:textbox inset="0mm,0mm,0mm,0mm" style="mso-fit-shape-to-text:t;">
                <w:txbxContent>
                  <w:p w14:paraId="631DB953">
                    <w:pPr>
                      <w:pStyle w:val="4"/>
                      <w:keepNext w:val="0"/>
                      <w:keepLines w:val="0"/>
                      <w:pageBreakBefore w:val="0"/>
                      <w:widowControl w:val="0"/>
                      <w:kinsoku/>
                      <w:wordWrap/>
                      <w:overflowPunct/>
                      <w:topLinePunct w:val="0"/>
                      <w:autoSpaceDE/>
                      <w:autoSpaceDN/>
                      <w:bidi w:val="0"/>
                      <w:adjustRightInd/>
                      <w:snapToGrid w:val="0"/>
                      <w:ind w:left="420" w:leftChars="200" w:right="420" w:right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9FB488"/>
    <w:multiLevelType w:val="singleLevel"/>
    <w:tmpl w:val="BF9FB488"/>
    <w:lvl w:ilvl="0" w:tentative="0">
      <w:start w:val="6"/>
      <w:numFmt w:val="chineseCounting"/>
      <w:suff w:val="nothing"/>
      <w:lvlText w:val="%1、"/>
      <w:lvlJc w:val="left"/>
      <w:pPr>
        <w:ind w:left="-10"/>
      </w:pPr>
      <w:rPr>
        <w:rFonts w:hint="eastAsia"/>
      </w:rPr>
    </w:lvl>
  </w:abstractNum>
  <w:abstractNum w:abstractNumId="1">
    <w:nsid w:val="6ADCD2A9"/>
    <w:multiLevelType w:val="singleLevel"/>
    <w:tmpl w:val="6ADCD2A9"/>
    <w:lvl w:ilvl="0" w:tentative="0">
      <w:start w:val="5"/>
      <w:numFmt w:val="chineseCounting"/>
      <w:suff w:val="nothing"/>
      <w:lvlText w:val="（%1）"/>
      <w:lvlJc w:val="left"/>
      <w:rPr>
        <w:rFonts w:hint="eastAsia"/>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rson w15:author="Administrator（密）">
    <w15:presenceInfo w15:providerId="None" w15:userId="Administrator（密）"/>
  </w15:person>
  <w15:person w15:author="李子">
    <w15:presenceInfo w15:providerId="WPS Office" w15:userId="4825108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revisionView w:markup="0"/>
  <w:trackRevisions w:val="1"/>
  <w:documentProtection w:enforcement="0"/>
  <w:displayHorizontalDrawingGridEvery w:val="1"/>
  <w:displayVerticalDrawingGridEvery w:val="1"/>
  <w:noPunctuationKerning w:val="1"/>
  <w:compat>
    <w:doNotExpandShiftReturn/>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1B3E31"/>
    <w:rsid w:val="16F536E7"/>
    <w:rsid w:val="171F487B"/>
    <w:rsid w:val="23AA5DE3"/>
    <w:rsid w:val="46E44703"/>
    <w:rsid w:val="55F406BE"/>
    <w:rsid w:val="570D38AD"/>
    <w:rsid w:val="595E683E"/>
    <w:rsid w:val="5AEE1A96"/>
    <w:rsid w:val="5CFB3630"/>
    <w:rsid w:val="65C05486"/>
    <w:rsid w:val="7DDFD3B6"/>
    <w:rsid w:val="7FFFB556"/>
    <w:rsid w:val="B36B21C9"/>
    <w:rsid w:val="FE37E75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sz w:val="21"/>
      <w:szCs w:val="22"/>
    </w:rPr>
  </w:style>
  <w:style w:type="paragraph" w:styleId="3">
    <w:name w:val="heading 1"/>
    <w:basedOn w:val="1"/>
    <w:next w:val="1"/>
    <w:qFormat/>
    <w:uiPriority w:val="9"/>
    <w:pPr>
      <w:spacing w:before="100" w:beforeAutospacing="1" w:after="100" w:afterAutospacing="1"/>
      <w:jc w:val="left"/>
    </w:pPr>
    <w:rPr>
      <w:rFonts w:hint="eastAsia" w:ascii="宋体" w:hAnsi="宋体" w:eastAsia="宋体" w:cs="宋体"/>
      <w:b/>
      <w:kern w:val="44"/>
      <w:sz w:val="48"/>
      <w:szCs w:val="48"/>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hint="eastAsia" w:ascii="楷体_GB2312" w:hAnsi="楷体_GB2312" w:eastAsia="楷体_GB2312" w:cs="Times New Roman"/>
      <w:color w:val="000000"/>
      <w:sz w:val="24"/>
      <w:szCs w:val="22"/>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Hyperlink"/>
    <w:basedOn w:val="8"/>
    <w:unhideWhenUsed/>
    <w:qFormat/>
    <w:uiPriority w:val="0"/>
    <w:rPr>
      <w:color w:val="0000FF" w:themeColor="hyperlink"/>
      <w:u w:val="single"/>
      <w14:textFill>
        <w14:solidFill>
          <w14:schemeClr w14:val="hlink"/>
        </w14:solidFill>
      </w14:textFill>
    </w:rPr>
  </w:style>
  <w:style w:type="character" w:customStyle="1" w:styleId="10">
    <w:name w:val="font81"/>
    <w:basedOn w:val="8"/>
    <w:qFormat/>
    <w:uiPriority w:val="0"/>
    <w:rPr>
      <w:rFonts w:hint="default" w:ascii="Times New Roman" w:hAnsi="Times New Roman" w:cs="Times New Roman"/>
      <w:b/>
      <w:bCs/>
      <w:color w:val="000000"/>
      <w:sz w:val="28"/>
      <w:szCs w:val="28"/>
      <w:u w:val="none"/>
    </w:rPr>
  </w:style>
  <w:style w:type="character" w:customStyle="1" w:styleId="11">
    <w:name w:val="font41"/>
    <w:basedOn w:val="8"/>
    <w:qFormat/>
    <w:uiPriority w:val="0"/>
    <w:rPr>
      <w:rFonts w:hint="eastAsia" w:ascii="仿宋_GB2312" w:eastAsia="仿宋_GB2312" w:cs="仿宋_GB2312"/>
      <w:b/>
      <w:bCs/>
      <w:color w:val="000000"/>
      <w:sz w:val="28"/>
      <w:szCs w:val="28"/>
      <w:u w:val="none"/>
    </w:rPr>
  </w:style>
  <w:style w:type="character" w:customStyle="1" w:styleId="12">
    <w:name w:val="font61"/>
    <w:basedOn w:val="8"/>
    <w:qFormat/>
    <w:uiPriority w:val="0"/>
    <w:rPr>
      <w:rFonts w:hint="eastAsia" w:ascii="仿宋_GB2312" w:eastAsia="仿宋_GB2312" w:cs="仿宋_GB2312"/>
      <w:color w:val="000000"/>
      <w:sz w:val="32"/>
      <w:szCs w:val="32"/>
      <w:u w:val="none"/>
    </w:rPr>
  </w:style>
  <w:style w:type="character" w:customStyle="1" w:styleId="13">
    <w:name w:val="font71"/>
    <w:basedOn w:val="8"/>
    <w:qFormat/>
    <w:uiPriority w:val="0"/>
    <w:rPr>
      <w:rFonts w:hint="default" w:ascii="Times New Roman" w:hAnsi="Times New Roman" w:cs="Times New Roman"/>
      <w:color w:val="000000"/>
      <w:sz w:val="32"/>
      <w:szCs w:val="32"/>
      <w:u w:val="none"/>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Pages>
  <Words>3835</Words>
  <Characters>4007</Characters>
  <TotalTime>84</TotalTime>
  <ScaleCrop>false</ScaleCrop>
  <LinksUpToDate>false</LinksUpToDate>
  <CharactersWithSpaces>4091</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2026-07-22T01:10:00Z</dcterms:created>
  <dc:creator>Apache POI</dc:creator>
  <cp:lastModifiedBy>李子</cp:lastModifiedBy>
  <cp:lastPrinted>2026-07-23T03:18:00Z</cp:lastPrinted>
  <dcterms:modified xsi:type="dcterms:W3CDTF">2026-07-28T09:41:51Z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{"Label":"1","ContentProducer":"001191110102MACQD9K64010000","ProduceID":"7664782504993361197","ReservedCode1":"","ContentPropagator":"","PropagateID":"","ReservedCode2":""}</vt:lpwstr>
  </property>
  <property fmtid="{D5CDD505-2E9C-101B-9397-08002B2CF9AE}" pid="3" name="KSOProductBuildVer">
    <vt:lpwstr>2052-12.1.0.28043</vt:lpwstr>
  </property>
  <property fmtid="{D5CDD505-2E9C-101B-9397-08002B2CF9AE}" pid="4" name="ICV">
    <vt:lpwstr>B9B49CF733044729ADF1DA8A775EEC34_13</vt:lpwstr>
  </property>
  <property fmtid="{D5CDD505-2E9C-101B-9397-08002B2CF9AE}" pid="5" name="KSOTemplateDocerSaveRecord">
    <vt:lpwstr>eyJoZGlkIjoiNTc1ZGM2MjFiMTU2MTQ5YTc4Njg5ODVmMjJlMWE5MzUiLCJ1c2VySWQiOiIyOTk4MTg1MTgifQ==</vt:lpwstr>
  </property>
</Properties>
</file>