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3BEC">
      <w:pP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附件2：</w:t>
      </w:r>
    </w:p>
    <w:p w14:paraId="13038D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val="en-US" w:eastAsia="zh-CN"/>
        </w:rPr>
      </w:pPr>
    </w:p>
    <w:p w14:paraId="5444BC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黑体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eastAsia="zh-Hans"/>
        </w:rPr>
        <w:t>承诺书</w:t>
      </w:r>
    </w:p>
    <w:p w14:paraId="6D66F03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highlight w:val="none"/>
          <w:lang w:eastAsia="zh-Hans"/>
        </w:rPr>
      </w:pPr>
    </w:p>
    <w:p w14:paraId="0AE429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，身份证号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>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海南省绿色低碳发展研究院2026年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rPrChange w:id="0" w:author="WPS_1479295253" w:date="2026-08-20T11:48:23Z">
            <w:rPr>
              <w:rFonts w:hint="eastAsia" w:ascii="Times New Roman" w:hAnsi="Times New Roman" w:eastAsia="仿宋_GB2312" w:cs="Times New Roman"/>
              <w:sz w:val="32"/>
              <w:szCs w:val="32"/>
              <w:highlight w:val="none"/>
            </w:rPr>
          </w:rPrChange>
        </w:rPr>
        <w:t>度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rPrChange w:id="1" w:author="WPS_1479295253" w:date="2026-08-20T11:49:19Z">
            <w:rPr>
              <w:rFonts w:hint="eastAsia" w:ascii="Times New Roman" w:hAnsi="Times New Roman" w:eastAsia="仿宋_GB2312" w:cs="Times New Roman"/>
              <w:sz w:val="32"/>
              <w:szCs w:val="32"/>
              <w:highlight w:val="none"/>
            </w:rPr>
          </w:rPrChange>
        </w:rPr>
        <w:t>公开招聘（第二批次）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  <w:rPrChange w:id="2" w:author="WPS_1479295253" w:date="2026-08-20T11:49:19Z">
            <w:rPr>
              <w:rFonts w:hint="eastAsia" w:ascii="Times New Roman" w:hAnsi="Times New Roman" w:eastAsia="仿宋_GB2312" w:cs="Times New Roman"/>
              <w:kern w:val="2"/>
              <w:sz w:val="32"/>
              <w:szCs w:val="32"/>
              <w:highlight w:val="none"/>
              <w:lang w:val="en-US" w:eastAsia="zh-CN" w:bidi="ar-SA"/>
            </w:rPr>
          </w:rPrChange>
        </w:rPr>
        <w:t>”的应聘人员，根据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3" w:author="WPS_1479295253" w:date="2026-08-20T11:49:19Z">
            <w:rPr>
              <w:rFonts w:hint="eastAsia" w:ascii="Times New Roman" w:hAnsi="Times New Roman" w:eastAsia="仿宋_GB2312" w:cs="Times New Roman"/>
              <w:sz w:val="32"/>
              <w:szCs w:val="32"/>
              <w:highlight w:val="none"/>
              <w:lang w:val="en-US" w:eastAsia="zh-CN"/>
            </w:rPr>
          </w:rPrChange>
        </w:rPr>
        <w:t>招聘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  <w:rPrChange w:id="4" w:author="WPS_1479295253" w:date="2026-08-20T11:49:19Z">
            <w:rPr>
              <w:rFonts w:ascii="Times New Roman" w:hAnsi="Times New Roman" w:eastAsia="仿宋_GB2312" w:cs="Times New Roman"/>
              <w:sz w:val="32"/>
              <w:szCs w:val="32"/>
              <w:highlight w:val="none"/>
              <w:lang w:eastAsia="zh-Hans"/>
            </w:rPr>
          </w:rPrChange>
        </w:rPr>
        <w:t>工作要求的有关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规定，本人郑重承诺：</w:t>
      </w:r>
    </w:p>
    <w:p w14:paraId="7E90AC5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承诺报名时所提交的报考材料和证件真实、准确。如有虚假信息和作假行为，本人承担由此产生的一切后果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3C6EEC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承诺本人在现单位工作期间，无严重违反公司规章制度行为，无公司处罚记录，无违法违纪案件发生等不符合报名应聘情况或影响聘用的情况。</w:t>
      </w:r>
    </w:p>
    <w:p w14:paraId="1E4BBEF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承诺</w:t>
      </w:r>
      <w:r>
        <w:rPr>
          <w:rFonts w:hint="eastAsia" w:ascii="Times New Roman" w:hAnsi="Times New Roman" w:eastAsia="仿宋_GB2312"/>
          <w:kern w:val="2"/>
          <w:sz w:val="32"/>
          <w:szCs w:val="32"/>
          <w:highlight w:val="none"/>
          <w:lang w:val="en-US" w:eastAsia="zh-CN"/>
        </w:rPr>
        <w:t>在考试过程中，诚实守信，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自觉遵守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考试纪律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，不扰乱考务工作秩序，服从考务工作管理安排。</w:t>
      </w:r>
    </w:p>
    <w:p w14:paraId="0405EBB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4、承诺如存在背景调查结果不符合</w:t>
      </w:r>
      <w:del w:id="5" w:author="WPS_1479295253" w:date="2026-08-20T11:48:43Z">
        <w:r>
          <w:rPr>
            <w:rFonts w:hint="default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delText>公司</w:delText>
        </w:r>
      </w:del>
      <w:ins w:id="6" w:author="WPS_1479295253" w:date="2026-08-20T11:48:44Z">
        <w:r>
          <w:rPr>
            <w:rFonts w:hint="eastAsia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t>绿研院</w:t>
        </w:r>
      </w:ins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录用要求的情况，</w:t>
      </w:r>
      <w:ins w:id="7" w:author="WPS_1479295253" w:date="2026-08-20T11:48:54Z">
        <w:r>
          <w:rPr>
            <w:rFonts w:hint="eastAsia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t>绿研院</w:t>
        </w:r>
      </w:ins>
      <w:del w:id="8" w:author="WPS_1479295253" w:date="2026-08-20T11:48:54Z">
        <w:r>
          <w:rPr>
            <w:rFonts w:hint="eastAsia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delText>公司</w:delText>
        </w:r>
      </w:del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有权不与本人建立劳动关系；已经建立劳动关系的，</w:t>
      </w:r>
      <w:ins w:id="9" w:author="WPS_1479295253" w:date="2026-08-20T11:48:57Z">
        <w:r>
          <w:rPr>
            <w:rFonts w:hint="eastAsia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t>绿研院</w:t>
        </w:r>
      </w:ins>
      <w:del w:id="10" w:author="WPS_1479295253" w:date="2026-08-20T11:48:57Z">
        <w:r>
          <w:rPr>
            <w:rFonts w:hint="eastAsia" w:ascii="Times New Roman" w:hAnsi="Times New Roman" w:eastAsia="仿宋_GB2312"/>
            <w:color w:val="000000"/>
            <w:sz w:val="32"/>
            <w:szCs w:val="32"/>
            <w:highlight w:val="none"/>
            <w:lang w:val="en-US" w:eastAsia="zh-CN"/>
          </w:rPr>
          <w:delText>公司</w:delText>
        </w:r>
      </w:del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有权单方解除劳动关系并不承担有关赔偿责任。</w:t>
      </w:r>
    </w:p>
    <w:p w14:paraId="466E035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5、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此承诺书自签署之日起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立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即生效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。</w:t>
      </w:r>
    </w:p>
    <w:p w14:paraId="447ED44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</w:p>
    <w:p w14:paraId="09656F3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3840" w:firstLineChars="1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承诺人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：</w:t>
      </w:r>
    </w:p>
    <w:p w14:paraId="0543DAC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3840" w:firstLineChars="1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     </w:t>
      </w:r>
    </w:p>
    <w:p w14:paraId="52E8D5B0">
      <w:pPr>
        <w:pStyle w:val="14"/>
        <w:widowControl w:val="0"/>
        <w:wordWrap/>
        <w:autoSpaceDE w:val="0"/>
        <w:autoSpaceDN w:val="0"/>
        <w:adjustRightInd w:val="0"/>
        <w:spacing w:line="520" w:lineRule="exact"/>
        <w:ind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签署日期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：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年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日</w:t>
      </w:r>
    </w:p>
    <w:p w14:paraId="63765655">
      <w:pP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486411-87B5-4FA6-A86F-1702810AF7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5665479-CFE5-4267-973F-4CAC866740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99196B1-1312-4F02-8859-1B8C62C3E7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4A6E862-83A5-44FA-B810-F22E0ED1EDE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7141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6B587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6B587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479295253">
    <w15:presenceInfo w15:providerId="WPS Office" w15:userId="1486080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41A6E"/>
    <w:rsid w:val="056C4A6F"/>
    <w:rsid w:val="0B03729F"/>
    <w:rsid w:val="0C550884"/>
    <w:rsid w:val="0DFC010F"/>
    <w:rsid w:val="1ADF72F8"/>
    <w:rsid w:val="27B94830"/>
    <w:rsid w:val="283C72B8"/>
    <w:rsid w:val="287E216D"/>
    <w:rsid w:val="2BC07BB7"/>
    <w:rsid w:val="2D7E57B9"/>
    <w:rsid w:val="2F9257C7"/>
    <w:rsid w:val="301E4E37"/>
    <w:rsid w:val="30FC3424"/>
    <w:rsid w:val="31C41A6E"/>
    <w:rsid w:val="331B2915"/>
    <w:rsid w:val="38E97D3D"/>
    <w:rsid w:val="3CA36014"/>
    <w:rsid w:val="3E4C63FA"/>
    <w:rsid w:val="40C10E81"/>
    <w:rsid w:val="438318D0"/>
    <w:rsid w:val="46C92F6B"/>
    <w:rsid w:val="46CB0ACE"/>
    <w:rsid w:val="4D1A2C2C"/>
    <w:rsid w:val="549E5CDA"/>
    <w:rsid w:val="5DFD66C7"/>
    <w:rsid w:val="5FFF362D"/>
    <w:rsid w:val="67A10134"/>
    <w:rsid w:val="6E5A3A57"/>
    <w:rsid w:val="71542D7C"/>
    <w:rsid w:val="72516841"/>
    <w:rsid w:val="7CF7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黑体" w:hAnsi="黑体" w:eastAsia="黑体"/>
      <w:kern w:val="44"/>
      <w14:ligatures w14:val="standardContextual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楷体" w:hAnsi="楷体" w:eastAsia="楷体"/>
      <w14:ligatures w14:val="standardContextual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仿宋" w:hAnsi="仿宋" w:eastAsia="仿宋"/>
      <w14:ligatures w14:val="standardContextual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6">
    <w:name w:val="Body Text"/>
    <w:basedOn w:val="1"/>
    <w:qFormat/>
    <w:uiPriority w:val="0"/>
    <w:rPr>
      <w:rFonts w:ascii="仿宋" w:hAnsi="仿宋" w:eastAsia="仿宋"/>
    </w:rPr>
  </w:style>
  <w:style w:type="paragraph" w:styleId="7">
    <w:name w:val="Body Text Indent"/>
    <w:basedOn w:val="1"/>
    <w:qFormat/>
    <w:uiPriority w:val="0"/>
    <w:pPr>
      <w:spacing w:line="480" w:lineRule="exact"/>
      <w:ind w:firstLine="600"/>
    </w:pPr>
    <w:rPr>
      <w:rFonts w:eastAsia="黑体"/>
      <w:bCs/>
      <w:sz w:val="3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/>
    </w:rPr>
  </w:style>
  <w:style w:type="paragraph" w:styleId="11">
    <w:name w:val="Body Text First Indent 2"/>
    <w:basedOn w:val="7"/>
    <w:qFormat/>
    <w:uiPriority w:val="0"/>
    <w:pPr>
      <w:widowControl w:val="0"/>
      <w:spacing w:line="480" w:lineRule="exact"/>
      <w:ind w:firstLine="420" w:firstLineChars="200"/>
      <w:jc w:val="left"/>
    </w:pPr>
    <w:rPr>
      <w:rFonts w:ascii="Arial" w:hAnsi="Arial" w:eastAsia="仿宋_GB2312" w:cs="仿宋_GB2312"/>
      <w:kern w:val="2"/>
      <w:sz w:val="28"/>
      <w:szCs w:val="32"/>
      <w:lang w:val="en-US" w:eastAsia="zh-CN" w:bidi="ar-SA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712952aa-c73b-4162-9235-c4c084a33993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7E90AC59</paraID>
      <start>0</start>
      <end>2</end>
      <status>unmodified</status>
      <modifiedWord/>
      <trackRevisions>false</trackRevisions>
    </reviewItem>
    <reviewItem>
      <errorID>aaeb6a95-1f66-4b39-8683-e678cdf6d702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3C6EECF7</paraID>
      <start>0</start>
      <end>2</end>
      <status>unmodified</status>
      <modifiedWord/>
      <trackRevisions>false</trackRevisions>
    </reviewItem>
    <reviewItem>
      <errorID>28bdbc3b-edb0-45e7-859f-37482b0cf908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1E4BBEFD</paraID>
      <start>0</start>
      <end>2</end>
      <status>unmodified</status>
      <modifiedWord/>
      <trackRevisions>false</trackRevisions>
    </reviewItem>
    <reviewItem>
      <errorID>027c6d66-cb49-464e-8ef0-dd52abb0555d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405EBB4</paraID>
      <start>0</start>
      <end>2</end>
      <status>unmodified</status>
      <modifiedWord/>
      <trackRevisions>false</trackRevisions>
    </reviewItem>
    <reviewItem>
      <errorID>1248c617-bf01-484a-923f-55243cb77324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466E035E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abc66d-f244-415c-ab9c-37dd97c8cd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338</Characters>
  <Lines>0</Lines>
  <Paragraphs>0</Paragraphs>
  <TotalTime>3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2026-01-13T08:49:00Z</dcterms:created>
  <dc:creator>Su</dc:creator>
  <cp:lastModifiedBy>WPS_1479295253</cp:lastModifiedBy>
  <dcterms:modified xsi:type="dcterms:W3CDTF">2026-08-20T03:57:25Z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AAF5F9F2C7064B789C46C64C6736AE7B_13</vt:lpwstr>
  </property>
  <property fmtid="{D5CDD505-2E9C-101B-9397-08002B2CF9AE}" pid="4" name="KSOTemplateDocerSaveRecord">
    <vt:lpwstr>eyJoZGlkIjoiMTU1YmI1MTAyM2NmZWU4M2M3ZTJjODk2ZTM5MTc4ZGUiLCJ1c2VySWQiOiIyNTE1OTc5MTYifQ==</vt:lpwstr>
  </property>
</Properties>
</file>