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78665">
      <w:pPr>
        <w:spacing w:line="520" w:lineRule="exact"/>
        <w:jc w:val="left"/>
        <w:rPr>
          <w:rFonts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711F2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广西壮族自治区汽车与机械工程院</w:t>
      </w:r>
    </w:p>
    <w:p w14:paraId="29C99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工作人员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报名登记表</w:t>
      </w:r>
    </w:p>
    <w:tbl>
      <w:tblPr>
        <w:tblStyle w:val="9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34"/>
        <w:gridCol w:w="337"/>
        <w:gridCol w:w="5"/>
        <w:gridCol w:w="294"/>
        <w:gridCol w:w="429"/>
        <w:gridCol w:w="550"/>
        <w:gridCol w:w="141"/>
        <w:gridCol w:w="705"/>
        <w:gridCol w:w="744"/>
        <w:gridCol w:w="360"/>
        <w:gridCol w:w="675"/>
        <w:gridCol w:w="490"/>
        <w:gridCol w:w="830"/>
        <w:gridCol w:w="240"/>
        <w:gridCol w:w="1037"/>
        <w:gridCol w:w="1863"/>
        <w:tblGridChange w:id="20">
          <w:tblGrid>
            <w:gridCol w:w="648"/>
            <w:gridCol w:w="434"/>
            <w:gridCol w:w="337"/>
            <w:gridCol w:w="5"/>
            <w:gridCol w:w="294"/>
            <w:gridCol w:w="429"/>
            <w:gridCol w:w="550"/>
            <w:gridCol w:w="141"/>
            <w:gridCol w:w="705"/>
            <w:gridCol w:w="744"/>
            <w:gridCol w:w="360"/>
            <w:gridCol w:w="675"/>
            <w:gridCol w:w="490"/>
            <w:gridCol w:w="830"/>
            <w:gridCol w:w="240"/>
            <w:gridCol w:w="1037"/>
            <w:gridCol w:w="1863"/>
          </w:tblGrid>
        </w:tblGridChange>
      </w:tblGrid>
      <w:tr w14:paraId="729C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19" w:type="dxa"/>
            <w:gridSpan w:val="3"/>
            <w:shd w:val="clear" w:color="auto" w:fill="auto"/>
            <w:vAlign w:val="center"/>
          </w:tcPr>
          <w:p w14:paraId="4E737F87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报名岗位</w:t>
            </w:r>
          </w:p>
        </w:tc>
        <w:tc>
          <w:tcPr>
            <w:tcW w:w="6500" w:type="dxa"/>
            <w:gridSpan w:val="1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83C320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85AF6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2寸照片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A57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19" w:type="dxa"/>
            <w:gridSpan w:val="3"/>
            <w:shd w:val="clear" w:color="auto" w:fill="auto"/>
            <w:vAlign w:val="center"/>
          </w:tcPr>
          <w:p w14:paraId="6AE79219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419" w:type="dxa"/>
            <w:gridSpan w:val="5"/>
            <w:shd w:val="clear" w:color="auto" w:fill="auto"/>
            <w:vAlign w:val="center"/>
          </w:tcPr>
          <w:p w14:paraId="7F9889DD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0FE449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2D53E24C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5127BC4A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07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A6619A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DB86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EC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9" w:type="dxa"/>
            <w:gridSpan w:val="3"/>
            <w:shd w:val="clear" w:color="auto" w:fill="auto"/>
            <w:vAlign w:val="center"/>
          </w:tcPr>
          <w:p w14:paraId="2D7DD66A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19" w:type="dxa"/>
            <w:gridSpan w:val="5"/>
            <w:shd w:val="clear" w:color="auto" w:fill="auto"/>
            <w:vAlign w:val="center"/>
          </w:tcPr>
          <w:p w14:paraId="0F00745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4B7305AF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774081C1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438D603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107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239E6B1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C3D3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06E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70187E3A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373EB73C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070" w:type="dxa"/>
            <w:gridSpan w:val="4"/>
            <w:shd w:val="clear" w:color="auto" w:fill="auto"/>
            <w:vAlign w:val="center"/>
          </w:tcPr>
          <w:p w14:paraId="06422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71ACC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825" w:type="dxa"/>
            <w:gridSpan w:val="4"/>
            <w:shd w:val="clear" w:color="auto" w:fill="auto"/>
            <w:vAlign w:val="center"/>
          </w:tcPr>
          <w:p w14:paraId="59A1C030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4AE3D3CC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4F9D65DB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272" w:type="dxa"/>
            <w:gridSpan w:val="5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A06E87E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1E738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A1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48" w:type="dxa"/>
            <w:vMerge w:val="continue"/>
            <w:shd w:val="clear" w:color="auto" w:fill="auto"/>
            <w:vAlign w:val="center"/>
          </w:tcPr>
          <w:p w14:paraId="3C88502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0" w:type="dxa"/>
            <w:gridSpan w:val="4"/>
            <w:shd w:val="clear" w:color="auto" w:fill="auto"/>
            <w:vAlign w:val="center"/>
          </w:tcPr>
          <w:p w14:paraId="5535F1E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1825" w:type="dxa"/>
            <w:gridSpan w:val="4"/>
            <w:shd w:val="clear" w:color="auto" w:fill="auto"/>
            <w:vAlign w:val="center"/>
          </w:tcPr>
          <w:p w14:paraId="380F65A5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157EF042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1A38AB2B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272" w:type="dxa"/>
            <w:gridSpan w:val="5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42F88F9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6069B43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5F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82" w:type="dxa"/>
            <w:gridSpan w:val="2"/>
            <w:shd w:val="clear" w:color="auto" w:fill="auto"/>
            <w:vAlign w:val="center"/>
          </w:tcPr>
          <w:p w14:paraId="64E41783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身份号码</w:t>
            </w:r>
          </w:p>
        </w:tc>
        <w:tc>
          <w:tcPr>
            <w:tcW w:w="4730" w:type="dxa"/>
            <w:gridSpan w:val="11"/>
            <w:shd w:val="clear" w:color="auto" w:fill="auto"/>
            <w:vAlign w:val="center"/>
          </w:tcPr>
          <w:p w14:paraId="3D66E01A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0" w:type="dxa"/>
            <w:gridSpan w:val="2"/>
            <w:shd w:val="clear" w:color="auto" w:fill="auto"/>
            <w:vAlign w:val="center"/>
          </w:tcPr>
          <w:p w14:paraId="16DFF34A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900" w:type="dxa"/>
            <w:gridSpan w:val="2"/>
            <w:shd w:val="clear" w:color="auto" w:fill="auto"/>
            <w:vAlign w:val="center"/>
          </w:tcPr>
          <w:p w14:paraId="3AC3BC06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D3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47" w:type="dxa"/>
            <w:gridSpan w:val="6"/>
            <w:shd w:val="clear" w:color="auto" w:fill="auto"/>
            <w:vAlign w:val="center"/>
          </w:tcPr>
          <w:p w14:paraId="2ECDDA60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专业技术职务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500" w:type="dxa"/>
            <w:gridSpan w:val="5"/>
            <w:shd w:val="clear" w:color="auto" w:fill="auto"/>
            <w:vAlign w:val="center"/>
          </w:tcPr>
          <w:p w14:paraId="714810E1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7764B20D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任职时间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230D9920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049D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24" w:type="dxa"/>
            <w:gridSpan w:val="4"/>
            <w:shd w:val="clear" w:color="auto" w:fill="auto"/>
            <w:vAlign w:val="center"/>
          </w:tcPr>
          <w:p w14:paraId="71CDFA5F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现工作单位</w:t>
            </w:r>
          </w:p>
        </w:tc>
        <w:tc>
          <w:tcPr>
            <w:tcW w:w="3223" w:type="dxa"/>
            <w:gridSpan w:val="7"/>
            <w:shd w:val="clear" w:color="auto" w:fill="auto"/>
            <w:vAlign w:val="center"/>
          </w:tcPr>
          <w:p w14:paraId="2B6DC9C3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5E2DEDD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详细联系</w:t>
            </w:r>
          </w:p>
          <w:p w14:paraId="7006DDE5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54DCA68E">
            <w:pPr>
              <w:widowControl/>
              <w:spacing w:line="300" w:lineRule="exact"/>
              <w:ind w:left="-150" w:leftChars="-50" w:right="-150" w:rightChars="-5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C578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419" w:type="dxa"/>
            <w:gridSpan w:val="3"/>
            <w:vMerge w:val="restart"/>
            <w:shd w:val="clear" w:color="auto" w:fill="auto"/>
            <w:vAlign w:val="center"/>
          </w:tcPr>
          <w:p w14:paraId="5995B9B6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6DAD08C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习           经            历</w:t>
            </w: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7943EF7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38AC5703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院校名称(从高中阶段填起)</w:t>
            </w:r>
          </w:p>
        </w:tc>
        <w:tc>
          <w:tcPr>
            <w:tcW w:w="2107" w:type="dxa"/>
            <w:gridSpan w:val="3"/>
            <w:shd w:val="clear" w:color="auto" w:fill="auto"/>
            <w:vAlign w:val="center"/>
          </w:tcPr>
          <w:p w14:paraId="2A75EAA3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4A6E657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</w:tr>
      <w:tr w14:paraId="4877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64864E0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4D7A3A37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7521246F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3"/>
            <w:shd w:val="clear" w:color="auto" w:fill="auto"/>
            <w:vAlign w:val="center"/>
          </w:tcPr>
          <w:p w14:paraId="7494E86C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6951AB17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84C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28CCD1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7F93EA59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4C6D47FB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3"/>
            <w:shd w:val="clear" w:color="auto" w:fill="auto"/>
            <w:vAlign w:val="center"/>
          </w:tcPr>
          <w:p w14:paraId="572D872F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496636BC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C4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38097A7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6F61B2A0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7562ED0D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3"/>
            <w:shd w:val="clear" w:color="auto" w:fill="auto"/>
            <w:vAlign w:val="center"/>
          </w:tcPr>
          <w:p w14:paraId="561D26A0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2265038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F8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19" w:type="dxa"/>
            <w:gridSpan w:val="3"/>
            <w:vMerge w:val="restart"/>
            <w:shd w:val="clear" w:color="auto" w:fill="auto"/>
            <w:vAlign w:val="center"/>
          </w:tcPr>
          <w:p w14:paraId="074D518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           作           经            历</w:t>
            </w: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218B0A79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4E6ACAE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6D2AA427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从事的工作及职务</w:t>
            </w:r>
          </w:p>
        </w:tc>
      </w:tr>
      <w:tr w14:paraId="60DD2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317634C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3FFC00CA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0F9055E9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47CB705F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0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170C1C7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2550FF2D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4049C935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7A4BF03F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54A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203ADF5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136FF8B6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5" w:type="dxa"/>
            <w:gridSpan w:val="6"/>
            <w:shd w:val="clear" w:color="auto" w:fill="auto"/>
            <w:vAlign w:val="center"/>
          </w:tcPr>
          <w:p w14:paraId="57806EE1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16BD3682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CCC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419" w:type="dxa"/>
            <w:gridSpan w:val="3"/>
            <w:shd w:val="clear" w:color="auto" w:fill="auto"/>
            <w:vAlign w:val="center"/>
          </w:tcPr>
          <w:p w14:paraId="5DB434A1">
            <w:pPr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主要科研项目、论文、课题等成果</w:t>
            </w:r>
          </w:p>
        </w:tc>
        <w:tc>
          <w:tcPr>
            <w:tcW w:w="8363" w:type="dxa"/>
            <w:gridSpan w:val="14"/>
            <w:shd w:val="clear" w:color="auto" w:fill="auto"/>
            <w:vAlign w:val="center"/>
          </w:tcPr>
          <w:p w14:paraId="219A03A9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E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" w:author="温凉" w:date="2026-07-10T16:47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45" w:hRule="atLeast"/>
          <w:trPrChange w:id="21" w:author="温凉" w:date="2026-07-10T16:47:36Z">
            <w:trPr>
              <w:trHeight w:val="1225" w:hRule="atLeast"/>
            </w:trPr>
          </w:trPrChange>
        </w:trPr>
        <w:tc>
          <w:tcPr>
            <w:tcW w:w="1419" w:type="dxa"/>
            <w:gridSpan w:val="3"/>
            <w:shd w:val="clear" w:color="auto" w:fill="auto"/>
            <w:vAlign w:val="center"/>
            <w:tcPrChange w:id="22" w:author="温凉" w:date="2026-07-10T16:47:36Z">
              <w:tcPr>
                <w:tcW w:w="1419" w:type="dxa"/>
                <w:gridSpan w:val="3"/>
                <w:shd w:val="clear" w:color="auto" w:fill="auto"/>
                <w:vAlign w:val="center"/>
              </w:tcPr>
            </w:tcPrChange>
          </w:tcPr>
          <w:p w14:paraId="109AA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363" w:type="dxa"/>
            <w:gridSpan w:val="14"/>
            <w:shd w:val="clear" w:color="auto" w:fill="auto"/>
            <w:vAlign w:val="center"/>
            <w:tcPrChange w:id="23" w:author="温凉" w:date="2026-07-10T16:47:36Z">
              <w:tcPr>
                <w:tcW w:w="8363" w:type="dxa"/>
                <w:gridSpan w:val="14"/>
                <w:shd w:val="clear" w:color="auto" w:fill="auto"/>
                <w:vAlign w:val="center"/>
              </w:tcPr>
            </w:tcPrChange>
          </w:tcPr>
          <w:p w14:paraId="57BFC8D0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5F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19" w:type="dxa"/>
            <w:gridSpan w:val="3"/>
            <w:vMerge w:val="restart"/>
            <w:shd w:val="clear" w:color="auto" w:fill="auto"/>
            <w:vAlign w:val="center"/>
          </w:tcPr>
          <w:p w14:paraId="7098343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4721DBC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 w14:paraId="480CAB88">
            <w:pPr>
              <w:ind w:firstLine="420" w:firstLineChars="20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7B734C4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590" w:type="dxa"/>
            <w:gridSpan w:val="3"/>
            <w:shd w:val="clear" w:color="auto" w:fill="auto"/>
            <w:vAlign w:val="center"/>
          </w:tcPr>
          <w:p w14:paraId="72C78FF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58158C3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14:paraId="4B0B6A2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140" w:type="dxa"/>
            <w:gridSpan w:val="3"/>
            <w:shd w:val="clear" w:color="auto" w:fill="auto"/>
            <w:vAlign w:val="center"/>
          </w:tcPr>
          <w:p w14:paraId="1CDF1B8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1A78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1981E83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1FCCDA0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gridSpan w:val="3"/>
            <w:shd w:val="clear" w:color="auto" w:fill="auto"/>
            <w:vAlign w:val="center"/>
          </w:tcPr>
          <w:p w14:paraId="5A171061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2FAA3585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14:paraId="7C35B30A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0" w:type="dxa"/>
            <w:gridSpan w:val="3"/>
            <w:shd w:val="clear" w:color="auto" w:fill="auto"/>
            <w:vAlign w:val="center"/>
          </w:tcPr>
          <w:p w14:paraId="4873DDE6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70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45515CF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411CAE1C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gridSpan w:val="3"/>
            <w:shd w:val="clear" w:color="auto" w:fill="auto"/>
            <w:vAlign w:val="center"/>
          </w:tcPr>
          <w:p w14:paraId="57E128EC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70D56AC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14:paraId="78E73BBE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0" w:type="dxa"/>
            <w:gridSpan w:val="3"/>
            <w:shd w:val="clear" w:color="auto" w:fill="auto"/>
            <w:vAlign w:val="center"/>
          </w:tcPr>
          <w:p w14:paraId="794B9904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A1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0824AA4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32DA90D3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gridSpan w:val="3"/>
            <w:shd w:val="clear" w:color="auto" w:fill="auto"/>
            <w:vAlign w:val="center"/>
          </w:tcPr>
          <w:p w14:paraId="5EF39BD5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59BBEA2B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14:paraId="4095C48D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0" w:type="dxa"/>
            <w:gridSpan w:val="3"/>
            <w:shd w:val="clear" w:color="auto" w:fill="auto"/>
            <w:vAlign w:val="center"/>
          </w:tcPr>
          <w:p w14:paraId="6F4E20E1">
            <w:pPr>
              <w:widowControl/>
              <w:spacing w:line="300" w:lineRule="exact"/>
              <w:ind w:left="-150" w:leftChars="-50" w:right="-150" w:rightChars="-5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4D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19" w:type="dxa"/>
            <w:gridSpan w:val="3"/>
            <w:vMerge w:val="continue"/>
            <w:shd w:val="clear" w:color="auto" w:fill="auto"/>
            <w:vAlign w:val="center"/>
          </w:tcPr>
          <w:p w14:paraId="1949B437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14:paraId="07C617ED">
            <w:pPr>
              <w:widowControl/>
              <w:spacing w:line="300" w:lineRule="exact"/>
              <w:ind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gridSpan w:val="3"/>
            <w:shd w:val="clear" w:color="auto" w:fill="auto"/>
            <w:vAlign w:val="center"/>
          </w:tcPr>
          <w:p w14:paraId="7D819450">
            <w:pPr>
              <w:widowControl/>
              <w:spacing w:line="300" w:lineRule="exact"/>
              <w:ind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32812C4E">
            <w:pPr>
              <w:widowControl/>
              <w:spacing w:line="300" w:lineRule="exact"/>
              <w:ind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14:paraId="6DF97277">
            <w:pPr>
              <w:widowControl/>
              <w:spacing w:line="300" w:lineRule="exact"/>
              <w:ind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0" w:type="dxa"/>
            <w:gridSpan w:val="3"/>
            <w:shd w:val="clear" w:color="auto" w:fill="auto"/>
            <w:vAlign w:val="center"/>
          </w:tcPr>
          <w:p w14:paraId="788AA8B8">
            <w:pPr>
              <w:widowControl/>
              <w:spacing w:line="300" w:lineRule="exact"/>
              <w:ind w:right="-150" w:rightChars="-5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B2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419" w:type="dxa"/>
            <w:gridSpan w:val="3"/>
            <w:shd w:val="clear" w:color="auto" w:fill="auto"/>
            <w:vAlign w:val="center"/>
          </w:tcPr>
          <w:p w14:paraId="6194958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应聘人           承诺</w:t>
            </w:r>
          </w:p>
        </w:tc>
        <w:tc>
          <w:tcPr>
            <w:tcW w:w="8363" w:type="dxa"/>
            <w:gridSpan w:val="14"/>
            <w:shd w:val="clear" w:color="auto" w:fill="auto"/>
            <w:vAlign w:val="top"/>
          </w:tcPr>
          <w:p w14:paraId="0C9EB37B">
            <w:pPr>
              <w:widowControl/>
              <w:ind w:firstLine="42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本人承诺以上所填内容准确无误，所提交的信息真实有效。如有虚假，本人愿意承担由此产生的一切后果。   </w:t>
            </w:r>
          </w:p>
          <w:p w14:paraId="5C8BE38E">
            <w:pPr>
              <w:widowControl/>
              <w:ind w:firstLine="4067" w:firstLineChars="1937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签名：                 年     月     日</w:t>
            </w:r>
          </w:p>
        </w:tc>
      </w:tr>
    </w:tbl>
    <w:p w14:paraId="7B688317">
      <w:pPr>
        <w:ind w:left="1050" w:hanging="1050" w:hangingChars="500"/>
        <w:rPr>
          <w:del w:id="25" w:author="温凉" w:date="2026-07-10T16:47:07Z"/>
          <w:rFonts w:hint="eastAsia"/>
        </w:rPr>
        <w:sectPr>
          <w:footerReference r:id="rId3" w:type="default"/>
          <w:pgSz w:w="11906" w:h="16838"/>
          <w:pgMar w:top="1134" w:right="1531" w:bottom="850" w:left="1531" w:header="851" w:footer="851" w:gutter="0"/>
          <w:pgNumType w:fmt="numberInDash" w:start="1"/>
          <w:cols w:space="708" w:num="1"/>
          <w:docGrid w:type="lines" w:linePitch="360" w:charSpace="0"/>
        </w:sectPr>
        <w:pPrChange w:id="24" w:author="温凉" w:date="2026-07-10T16:48:32Z">
          <w:pPr>
            <w:pStyle w:val="2"/>
          </w:pPr>
        </w:pPrChange>
      </w:pPr>
      <w:ins w:id="26" w:author="温凉" w:date="2026-07-10T16:46:24Z">
        <w:r>
          <w:rPr>
            <w:rFonts w:hint="eastAsia" w:ascii="宋体" w:hAnsi="宋体" w:eastAsia="宋体" w:cs="宋体"/>
            <w:color w:val="000000" w:themeColor="text1"/>
            <w:kern w:val="0"/>
            <w:sz w:val="21"/>
            <w:szCs w:val="21"/>
            <w14:textFill>
              <w14:solidFill>
                <w14:schemeClr w14:val="tx1"/>
              </w14:solidFill>
            </w14:textFill>
          </w:rPr>
          <w:t>填表说明：本表报考人员个人情况由本人填写，要求客观、真实、清楚；栏目如无信息请直接写“无”；学习简历从高中时代算起；“奖惩情况</w:t>
        </w:r>
        <w:bookmarkStart w:id="0" w:name="_GoBack"/>
        <w:bookmarkEnd w:id="0"/>
        <w:r>
          <w:rPr>
            <w:rFonts w:hint="eastAsia" w:ascii="宋体" w:hAnsi="宋体" w:eastAsia="宋体" w:cs="宋体"/>
            <w:color w:val="000000" w:themeColor="text1"/>
            <w:kern w:val="0"/>
            <w:sz w:val="21"/>
            <w:szCs w:val="21"/>
            <w14:textFill>
              <w14:solidFill>
                <w14:schemeClr w14:val="tx1"/>
              </w14:solidFill>
            </w14:textFill>
          </w:rPr>
          <w:t>”请填写校级以上奖惩情况；“主要社会关系”为父母</w:t>
        </w:r>
      </w:ins>
      <w:ins w:id="27" w:author="温凉" w:date="2026-07-10T16:48:16Z">
        <w:r>
          <w:rPr>
            <w:rFonts w:hint="eastAsia" w:ascii="宋体" w:hAnsi="宋体" w:cs="宋体"/>
            <w:color w:val="000000" w:themeColor="text1"/>
            <w:kern w:val="0"/>
            <w:sz w:val="21"/>
            <w:szCs w:val="21"/>
            <w:lang w:eastAsia="zh-CN"/>
            <w14:textFill>
              <w14:solidFill>
                <w14:schemeClr w14:val="tx1"/>
              </w14:solidFill>
            </w14:textFill>
          </w:rPr>
          <w:t>、</w:t>
        </w:r>
      </w:ins>
      <w:ins w:id="28" w:author="温凉" w:date="2026-07-10T16:48:22Z">
        <w:r>
          <w:rPr>
            <w:rFonts w:hint="eastAsia" w:ascii="宋体" w:hAnsi="宋体" w:cs="宋体"/>
            <w:color w:val="000000" w:themeColor="text1"/>
            <w:kern w:val="0"/>
            <w:sz w:val="21"/>
            <w:szCs w:val="21"/>
            <w:lang w:val="en-US" w:eastAsia="zh-CN"/>
            <w14:textFill>
              <w14:solidFill>
                <w14:schemeClr w14:val="tx1"/>
              </w14:solidFill>
            </w14:textFill>
          </w:rPr>
          <w:t>配偶</w:t>
        </w:r>
      </w:ins>
      <w:ins w:id="29" w:author="温凉" w:date="2026-07-10T16:46:24Z">
        <w:r>
          <w:rPr>
            <w:rFonts w:hint="eastAsia" w:ascii="宋体" w:hAnsi="宋体" w:eastAsia="宋体" w:cs="宋体"/>
            <w:color w:val="000000" w:themeColor="text1"/>
            <w:kern w:val="0"/>
            <w:sz w:val="21"/>
            <w:szCs w:val="21"/>
            <w14:textFill>
              <w14:solidFill>
                <w14:schemeClr w14:val="tx1"/>
              </w14:solidFill>
            </w14:textFill>
          </w:rPr>
          <w:t>等主要亲属。</w:t>
        </w:r>
      </w:ins>
    </w:p>
    <w:p w14:paraId="2F76B969">
      <w:pPr>
        <w:ind w:left="1050" w:hanging="1050" w:hangingChars="500"/>
        <w:rPr>
          <w:del w:id="31" w:author="温凉" w:date="2026-07-10T16:47:07Z"/>
          <w:rFonts w:hint="eastAsia" w:ascii="宋体" w:hAnsi="宋体" w:eastAsia="宋体" w:cs="宋体"/>
          <w:vanish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pPrChange w:id="30" w:author="温凉" w:date="2026-07-10T16:48:32Z">
          <w:pPr/>
        </w:pPrChange>
      </w:pPr>
    </w:p>
    <w:p w14:paraId="02B24883">
      <w:pPr>
        <w:ind w:left="1050" w:hanging="1050" w:hangingChars="500"/>
        <w:rPr>
          <w:color w:val="000000" w:themeColor="text1"/>
          <w14:textFill>
            <w14:solidFill>
              <w14:schemeClr w14:val="tx1"/>
            </w14:solidFill>
          </w14:textFill>
        </w:rPr>
        <w:pPrChange w:id="32" w:author="温凉" w:date="2026-07-10T16:48:32Z">
          <w:pPr/>
        </w:pPrChange>
      </w:pPr>
      <w:del w:id="33" w:author="温凉" w:date="2026-07-10T16:47:07Z">
        <w:r>
          <w:rPr>
            <w:rFonts w:hint="eastAsia" w:ascii="宋体" w:hAnsi="宋体" w:eastAsia="宋体" w:cs="宋体"/>
            <w:color w:val="000000" w:themeColor="text1"/>
            <w:kern w:val="0"/>
            <w:sz w:val="21"/>
            <w:szCs w:val="21"/>
            <w14:textFill>
              <w14:solidFill>
                <w14:schemeClr w14:val="tx1"/>
              </w14:solidFill>
            </w14:textFill>
          </w:rPr>
          <w:delText>填表说明：本表报考人员个人情况由本人填写，要求客观、真实、清楚；栏目如无信息请直接写“无”；学习简历从高中时代算起；“奖惩情况”请填写校级以上奖惩情况；“主要社会关系”为父母等主要亲属。</w:delText>
        </w:r>
      </w:del>
    </w:p>
    <w:sectPr>
      <w:footerReference r:id="rId4" w:type="default"/>
      <w:pgSz w:w="11906" w:h="16838"/>
      <w:pgMar w:top="1134" w:right="1531" w:bottom="850" w:left="1531" w:header="851" w:footer="851" w:gutter="0"/>
      <w:pgNumType w:fmt="numberInDash" w:start="1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BE92AB-3128-4847-945B-4A556F7AFA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B7BB752-9FD5-4DEF-8054-6DB9769580C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3" w:fontKey="{68288452-9A09-4B23-AB6E-3B216E6029D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A11D8409-FD2A-4113-926A-FBAB20B66D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ADC55">
    <w:pPr>
      <w:tabs>
        <w:tab w:val="center" w:pos="4153"/>
        <w:tab w:val="right" w:pos="8306"/>
      </w:tabs>
      <w:adjustRightInd w:val="0"/>
      <w:snapToGrid w:val="0"/>
      <w:spacing w:after="200"/>
      <w:ind w:right="300" w:rightChars="100"/>
      <w:rPr>
        <w:del w:id="0" w:author="温凉" w:date="2026-07-10T16:47:44Z"/>
        <w:rFonts w:ascii="宋体" w:hAnsi="宋体" w:eastAsia="微软雅黑"/>
        <w:sz w:val="28"/>
        <w:szCs w:val="28"/>
      </w:rPr>
    </w:pPr>
    <w:del w:id="1" w:author="温凉" w:date="2026-07-10T16:47:44Z">
      <w:r>
        <w:rPr>
          <w:rFonts w:hint="eastAsia" w:ascii="宋体" w:hAnsi="宋体" w:eastAsia="微软雅黑"/>
          <w:sz w:val="28"/>
          <w:szCs w:val="28"/>
        </w:rPr>
        <w:delText xml:space="preserve">— </w:delText>
      </w:r>
    </w:del>
    <w:del w:id="2" w:author="温凉" w:date="2026-07-10T16:47:44Z">
      <w:r>
        <w:rPr>
          <w:rFonts w:ascii="宋体" w:hAnsi="宋体" w:eastAsia="微软雅黑"/>
          <w:sz w:val="28"/>
          <w:szCs w:val="28"/>
        </w:rPr>
        <w:fldChar w:fldCharType="begin"/>
      </w:r>
    </w:del>
    <w:del w:id="3" w:author="温凉" w:date="2026-07-10T16:47:44Z">
      <w:r>
        <w:rPr>
          <w:rFonts w:ascii="宋体" w:hAnsi="宋体" w:eastAsia="微软雅黑"/>
          <w:sz w:val="28"/>
          <w:szCs w:val="28"/>
        </w:rPr>
        <w:delInstrText xml:space="preserve">PAGE  </w:delInstrText>
      </w:r>
    </w:del>
    <w:del w:id="4" w:author="温凉" w:date="2026-07-10T16:47:44Z">
      <w:r>
        <w:rPr>
          <w:rFonts w:ascii="宋体" w:hAnsi="宋体" w:eastAsia="微软雅黑"/>
          <w:sz w:val="28"/>
          <w:szCs w:val="28"/>
        </w:rPr>
        <w:fldChar w:fldCharType="separate"/>
      </w:r>
    </w:del>
    <w:del w:id="5" w:author="温凉" w:date="2026-07-10T16:47:44Z">
      <w:r>
        <w:rPr>
          <w:rFonts w:ascii="宋体" w:hAnsi="宋体" w:eastAsia="微软雅黑"/>
          <w:sz w:val="28"/>
          <w:szCs w:val="28"/>
        </w:rPr>
        <w:delText>- 2 -</w:delText>
      </w:r>
    </w:del>
    <w:del w:id="6" w:author="温凉" w:date="2026-07-10T16:47:44Z">
      <w:r>
        <w:rPr>
          <w:rFonts w:ascii="宋体" w:hAnsi="宋体" w:eastAsia="微软雅黑"/>
          <w:sz w:val="28"/>
          <w:szCs w:val="28"/>
        </w:rPr>
        <w:fldChar w:fldCharType="end"/>
      </w:r>
    </w:del>
    <w:del w:id="7" w:author="温凉" w:date="2026-07-10T16:47:44Z">
      <w:r>
        <w:rPr>
          <w:rFonts w:ascii="宋体" w:hAnsi="宋体" w:eastAsia="微软雅黑"/>
          <w:sz w:val="28"/>
          <w:szCs w:val="28"/>
        </w:rPr>
        <w:delText xml:space="preserve"> </w:delText>
      </w:r>
    </w:del>
    <w:del w:id="8" w:author="温凉" w:date="2026-07-10T16:47:44Z">
      <w:r>
        <w:rPr>
          <w:rFonts w:hint="eastAsia" w:ascii="宋体" w:hAnsi="宋体" w:eastAsia="微软雅黑"/>
          <w:sz w:val="28"/>
          <w:szCs w:val="28"/>
        </w:rPr>
        <w:delText>—</w:delText>
      </w:r>
    </w:del>
  </w:p>
  <w:p w14:paraId="0058D3FC">
    <w:pPr>
      <w:tabs>
        <w:tab w:val="center" w:pos="4153"/>
        <w:tab w:val="right" w:pos="8306"/>
      </w:tabs>
      <w:adjustRightInd w:val="0"/>
      <w:snapToGrid w:val="0"/>
      <w:spacing w:after="200"/>
      <w:jc w:val="left"/>
      <w:rPr>
        <w:rFonts w:ascii="Tahoma" w:hAnsi="Tahoma" w:eastAsia="微软雅黑"/>
        <w:sz w:val="18"/>
        <w:szCs w:val="18"/>
      </w:rPr>
      <w:pPrChange w:id="9" w:author="温凉" w:date="2026-07-10T16:47:44Z">
        <w:pPr>
          <w:tabs>
            <w:tab w:val="center" w:pos="4153"/>
            <w:tab w:val="right" w:pos="8306"/>
          </w:tabs>
          <w:adjustRightInd w:val="0"/>
          <w:snapToGrid w:val="0"/>
          <w:spacing w:after="200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ADC55">
    <w:pPr>
      <w:tabs>
        <w:tab w:val="center" w:pos="4153"/>
        <w:tab w:val="right" w:pos="8306"/>
      </w:tabs>
      <w:adjustRightInd w:val="0"/>
      <w:snapToGrid w:val="0"/>
      <w:spacing w:after="200"/>
      <w:ind w:right="300" w:rightChars="100"/>
      <w:rPr>
        <w:del w:id="10" w:author="温凉" w:date="2026-07-10T16:47:44Z"/>
        <w:rFonts w:ascii="宋体" w:hAnsi="宋体" w:eastAsia="微软雅黑"/>
        <w:sz w:val="28"/>
        <w:szCs w:val="28"/>
      </w:rPr>
    </w:pPr>
    <w:del w:id="11" w:author="温凉" w:date="2026-07-10T16:47:44Z">
      <w:r>
        <w:rPr>
          <w:rFonts w:hint="eastAsia" w:ascii="宋体" w:hAnsi="宋体" w:eastAsia="微软雅黑"/>
          <w:sz w:val="28"/>
          <w:szCs w:val="28"/>
        </w:rPr>
        <w:delText xml:space="preserve">— </w:delText>
      </w:r>
    </w:del>
    <w:del w:id="12" w:author="温凉" w:date="2026-07-10T16:47:44Z">
      <w:r>
        <w:rPr>
          <w:rFonts w:ascii="宋体" w:hAnsi="宋体" w:eastAsia="微软雅黑"/>
          <w:sz w:val="28"/>
          <w:szCs w:val="28"/>
        </w:rPr>
        <w:fldChar w:fldCharType="begin"/>
      </w:r>
    </w:del>
    <w:del w:id="13" w:author="温凉" w:date="2026-07-10T16:47:44Z">
      <w:r>
        <w:rPr>
          <w:rFonts w:ascii="宋体" w:hAnsi="宋体" w:eastAsia="微软雅黑"/>
          <w:sz w:val="28"/>
          <w:szCs w:val="28"/>
        </w:rPr>
        <w:delInstrText xml:space="preserve">PAGE  </w:delInstrText>
      </w:r>
    </w:del>
    <w:del w:id="14" w:author="温凉" w:date="2026-07-10T16:47:44Z">
      <w:r>
        <w:rPr>
          <w:rFonts w:ascii="宋体" w:hAnsi="宋体" w:eastAsia="微软雅黑"/>
          <w:sz w:val="28"/>
          <w:szCs w:val="28"/>
        </w:rPr>
        <w:fldChar w:fldCharType="separate"/>
      </w:r>
    </w:del>
    <w:del w:id="15" w:author="温凉" w:date="2026-07-10T16:47:44Z">
      <w:r>
        <w:rPr>
          <w:rFonts w:ascii="宋体" w:hAnsi="宋体" w:eastAsia="微软雅黑"/>
          <w:sz w:val="28"/>
          <w:szCs w:val="28"/>
        </w:rPr>
        <w:delText>- 2 -</w:delText>
      </w:r>
    </w:del>
    <w:del w:id="16" w:author="温凉" w:date="2026-07-10T16:47:44Z">
      <w:r>
        <w:rPr>
          <w:rFonts w:ascii="宋体" w:hAnsi="宋体" w:eastAsia="微软雅黑"/>
          <w:sz w:val="28"/>
          <w:szCs w:val="28"/>
        </w:rPr>
        <w:fldChar w:fldCharType="end"/>
      </w:r>
    </w:del>
    <w:del w:id="17" w:author="温凉" w:date="2026-07-10T16:47:44Z">
      <w:r>
        <w:rPr>
          <w:rFonts w:ascii="宋体" w:hAnsi="宋体" w:eastAsia="微软雅黑"/>
          <w:sz w:val="28"/>
          <w:szCs w:val="28"/>
        </w:rPr>
        <w:delText xml:space="preserve"> </w:delText>
      </w:r>
    </w:del>
    <w:del w:id="18" w:author="温凉" w:date="2026-07-10T16:47:44Z">
      <w:r>
        <w:rPr>
          <w:rFonts w:hint="eastAsia" w:ascii="宋体" w:hAnsi="宋体" w:eastAsia="微软雅黑"/>
          <w:sz w:val="28"/>
          <w:szCs w:val="28"/>
        </w:rPr>
        <w:delText>—</w:delText>
      </w:r>
    </w:del>
  </w:p>
  <w:p w14:paraId="0058D3FC">
    <w:pPr>
      <w:tabs>
        <w:tab w:val="center" w:pos="4153"/>
        <w:tab w:val="right" w:pos="8306"/>
      </w:tabs>
      <w:adjustRightInd w:val="0"/>
      <w:snapToGrid w:val="0"/>
      <w:spacing w:after="200"/>
      <w:jc w:val="left"/>
      <w:rPr>
        <w:rFonts w:ascii="Tahoma" w:hAnsi="Tahoma" w:eastAsia="微软雅黑"/>
        <w:sz w:val="18"/>
        <w:szCs w:val="18"/>
      </w:rPr>
      <w:pPrChange w:id="19" w:author="温凉" w:date="2026-07-10T16:47:44Z">
        <w:pPr>
          <w:tabs>
            <w:tab w:val="center" w:pos="4153"/>
            <w:tab w:val="right" w:pos="8306"/>
          </w:tabs>
          <w:adjustRightInd w:val="0"/>
          <w:snapToGrid w:val="0"/>
          <w:spacing w:after="200"/>
        </w:pPr>
      </w:pPrChange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温凉">
    <w15:presenceInfo w15:providerId="WPS Office" w15:userId="36302222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MWI0ODhiOGZjZDRhYjk0MWU3ZWYxZWE5MThkYWUifQ=="/>
  </w:docVars>
  <w:rsids>
    <w:rsidRoot w:val="098D6605"/>
    <w:rsid w:val="0000117E"/>
    <w:rsid w:val="000127F6"/>
    <w:rsid w:val="00030FE1"/>
    <w:rsid w:val="000369E2"/>
    <w:rsid w:val="00036A35"/>
    <w:rsid w:val="0004335F"/>
    <w:rsid w:val="00046CE2"/>
    <w:rsid w:val="000709A2"/>
    <w:rsid w:val="00077BE1"/>
    <w:rsid w:val="00093C8A"/>
    <w:rsid w:val="00094D44"/>
    <w:rsid w:val="000A0257"/>
    <w:rsid w:val="000A2EB5"/>
    <w:rsid w:val="000A393E"/>
    <w:rsid w:val="000B4A67"/>
    <w:rsid w:val="000C041F"/>
    <w:rsid w:val="000F6C93"/>
    <w:rsid w:val="00101F9C"/>
    <w:rsid w:val="00116641"/>
    <w:rsid w:val="00117662"/>
    <w:rsid w:val="00123184"/>
    <w:rsid w:val="0012706D"/>
    <w:rsid w:val="001272CA"/>
    <w:rsid w:val="00136F28"/>
    <w:rsid w:val="001407A3"/>
    <w:rsid w:val="00174495"/>
    <w:rsid w:val="0019434F"/>
    <w:rsid w:val="001B4440"/>
    <w:rsid w:val="001D1CAD"/>
    <w:rsid w:val="001E513A"/>
    <w:rsid w:val="001F5177"/>
    <w:rsid w:val="00201D40"/>
    <w:rsid w:val="00205D85"/>
    <w:rsid w:val="0023226F"/>
    <w:rsid w:val="00240EC8"/>
    <w:rsid w:val="00245A40"/>
    <w:rsid w:val="00282AD7"/>
    <w:rsid w:val="002902DF"/>
    <w:rsid w:val="002947A3"/>
    <w:rsid w:val="002978C7"/>
    <w:rsid w:val="002B2EF6"/>
    <w:rsid w:val="002E7CA0"/>
    <w:rsid w:val="00315108"/>
    <w:rsid w:val="00316EA2"/>
    <w:rsid w:val="00322F1D"/>
    <w:rsid w:val="0033534F"/>
    <w:rsid w:val="00352558"/>
    <w:rsid w:val="00352570"/>
    <w:rsid w:val="00396374"/>
    <w:rsid w:val="003B55BC"/>
    <w:rsid w:val="003D10DB"/>
    <w:rsid w:val="003E4785"/>
    <w:rsid w:val="00405302"/>
    <w:rsid w:val="00430185"/>
    <w:rsid w:val="00444F76"/>
    <w:rsid w:val="00464C69"/>
    <w:rsid w:val="004854A0"/>
    <w:rsid w:val="00497D81"/>
    <w:rsid w:val="004A61E2"/>
    <w:rsid w:val="004B20B9"/>
    <w:rsid w:val="004B7C94"/>
    <w:rsid w:val="004C36C2"/>
    <w:rsid w:val="004D3C5B"/>
    <w:rsid w:val="004D76D9"/>
    <w:rsid w:val="004E24C9"/>
    <w:rsid w:val="004E2F4F"/>
    <w:rsid w:val="005C1681"/>
    <w:rsid w:val="005C183B"/>
    <w:rsid w:val="005F077F"/>
    <w:rsid w:val="005F480B"/>
    <w:rsid w:val="00603FDB"/>
    <w:rsid w:val="00607C39"/>
    <w:rsid w:val="00625971"/>
    <w:rsid w:val="006363B2"/>
    <w:rsid w:val="006538E1"/>
    <w:rsid w:val="00656A5E"/>
    <w:rsid w:val="0066034D"/>
    <w:rsid w:val="0066262A"/>
    <w:rsid w:val="006700E7"/>
    <w:rsid w:val="00670192"/>
    <w:rsid w:val="00681876"/>
    <w:rsid w:val="00683EFC"/>
    <w:rsid w:val="00693F5C"/>
    <w:rsid w:val="006A0B89"/>
    <w:rsid w:val="006B318A"/>
    <w:rsid w:val="006C36F6"/>
    <w:rsid w:val="006E0DF6"/>
    <w:rsid w:val="006E0E93"/>
    <w:rsid w:val="006E32FE"/>
    <w:rsid w:val="00721959"/>
    <w:rsid w:val="007228E3"/>
    <w:rsid w:val="007252EA"/>
    <w:rsid w:val="00730410"/>
    <w:rsid w:val="007310B2"/>
    <w:rsid w:val="007453C0"/>
    <w:rsid w:val="0075593E"/>
    <w:rsid w:val="00773296"/>
    <w:rsid w:val="00774C90"/>
    <w:rsid w:val="00787B78"/>
    <w:rsid w:val="007A0536"/>
    <w:rsid w:val="007A1077"/>
    <w:rsid w:val="007B06D3"/>
    <w:rsid w:val="007E64AE"/>
    <w:rsid w:val="007F404D"/>
    <w:rsid w:val="008007C6"/>
    <w:rsid w:val="00803F34"/>
    <w:rsid w:val="0080405E"/>
    <w:rsid w:val="00813A0C"/>
    <w:rsid w:val="008153EE"/>
    <w:rsid w:val="00820415"/>
    <w:rsid w:val="00835FCF"/>
    <w:rsid w:val="00855981"/>
    <w:rsid w:val="008636D6"/>
    <w:rsid w:val="008703D9"/>
    <w:rsid w:val="00875C24"/>
    <w:rsid w:val="008A0261"/>
    <w:rsid w:val="008A0DFD"/>
    <w:rsid w:val="008A708E"/>
    <w:rsid w:val="008B6481"/>
    <w:rsid w:val="008D1C60"/>
    <w:rsid w:val="008D6227"/>
    <w:rsid w:val="009261A9"/>
    <w:rsid w:val="009515CF"/>
    <w:rsid w:val="00970958"/>
    <w:rsid w:val="00971882"/>
    <w:rsid w:val="009733E0"/>
    <w:rsid w:val="009B5CE2"/>
    <w:rsid w:val="009D1B4A"/>
    <w:rsid w:val="009D5523"/>
    <w:rsid w:val="00A05129"/>
    <w:rsid w:val="00A15C61"/>
    <w:rsid w:val="00A17E0F"/>
    <w:rsid w:val="00A2185A"/>
    <w:rsid w:val="00A32FF4"/>
    <w:rsid w:val="00A42C94"/>
    <w:rsid w:val="00A575EB"/>
    <w:rsid w:val="00A57F37"/>
    <w:rsid w:val="00A72EEA"/>
    <w:rsid w:val="00A7430B"/>
    <w:rsid w:val="00A809E9"/>
    <w:rsid w:val="00A936F8"/>
    <w:rsid w:val="00AA4AAB"/>
    <w:rsid w:val="00AA5CF1"/>
    <w:rsid w:val="00AA7023"/>
    <w:rsid w:val="00AB3ACE"/>
    <w:rsid w:val="00AC7B39"/>
    <w:rsid w:val="00AD64C1"/>
    <w:rsid w:val="00AF1509"/>
    <w:rsid w:val="00B4592E"/>
    <w:rsid w:val="00B55B63"/>
    <w:rsid w:val="00B57D14"/>
    <w:rsid w:val="00B63400"/>
    <w:rsid w:val="00B849E7"/>
    <w:rsid w:val="00B96656"/>
    <w:rsid w:val="00B97786"/>
    <w:rsid w:val="00BA6714"/>
    <w:rsid w:val="00BB08F8"/>
    <w:rsid w:val="00BB4AF8"/>
    <w:rsid w:val="00BD791F"/>
    <w:rsid w:val="00C16881"/>
    <w:rsid w:val="00C47632"/>
    <w:rsid w:val="00C55D84"/>
    <w:rsid w:val="00C56F2D"/>
    <w:rsid w:val="00C77125"/>
    <w:rsid w:val="00C91DCB"/>
    <w:rsid w:val="00C973A7"/>
    <w:rsid w:val="00C97DEC"/>
    <w:rsid w:val="00CA63D0"/>
    <w:rsid w:val="00CA720D"/>
    <w:rsid w:val="00CB283D"/>
    <w:rsid w:val="00CB6EA4"/>
    <w:rsid w:val="00CC3985"/>
    <w:rsid w:val="00CD00C7"/>
    <w:rsid w:val="00CE31FD"/>
    <w:rsid w:val="00CE660B"/>
    <w:rsid w:val="00CF1D1F"/>
    <w:rsid w:val="00CF42B6"/>
    <w:rsid w:val="00D01E94"/>
    <w:rsid w:val="00D0346F"/>
    <w:rsid w:val="00D05755"/>
    <w:rsid w:val="00D20DD4"/>
    <w:rsid w:val="00D2572D"/>
    <w:rsid w:val="00D35088"/>
    <w:rsid w:val="00D43A7B"/>
    <w:rsid w:val="00D904FB"/>
    <w:rsid w:val="00DA0D05"/>
    <w:rsid w:val="00DB409D"/>
    <w:rsid w:val="00DD1116"/>
    <w:rsid w:val="00DF583C"/>
    <w:rsid w:val="00DF63EE"/>
    <w:rsid w:val="00E02332"/>
    <w:rsid w:val="00E22F9B"/>
    <w:rsid w:val="00E237E0"/>
    <w:rsid w:val="00E26218"/>
    <w:rsid w:val="00E4119B"/>
    <w:rsid w:val="00E6029F"/>
    <w:rsid w:val="00E66DAB"/>
    <w:rsid w:val="00E7013C"/>
    <w:rsid w:val="00E724F0"/>
    <w:rsid w:val="00E90112"/>
    <w:rsid w:val="00EA590B"/>
    <w:rsid w:val="00EB48B0"/>
    <w:rsid w:val="00EF3D83"/>
    <w:rsid w:val="00F34A1F"/>
    <w:rsid w:val="00F66399"/>
    <w:rsid w:val="00F673F2"/>
    <w:rsid w:val="00F87191"/>
    <w:rsid w:val="00FC1EAA"/>
    <w:rsid w:val="00FC23FD"/>
    <w:rsid w:val="00FD41AA"/>
    <w:rsid w:val="00FE37C2"/>
    <w:rsid w:val="00FE405F"/>
    <w:rsid w:val="00FF4770"/>
    <w:rsid w:val="00FF5A0E"/>
    <w:rsid w:val="010F585C"/>
    <w:rsid w:val="01FD609D"/>
    <w:rsid w:val="02714BE9"/>
    <w:rsid w:val="03526EBB"/>
    <w:rsid w:val="03604748"/>
    <w:rsid w:val="03EE05D7"/>
    <w:rsid w:val="05212A41"/>
    <w:rsid w:val="0908019D"/>
    <w:rsid w:val="098D6605"/>
    <w:rsid w:val="0A4838C3"/>
    <w:rsid w:val="0B216162"/>
    <w:rsid w:val="0C5114BF"/>
    <w:rsid w:val="0C5131F1"/>
    <w:rsid w:val="0F600249"/>
    <w:rsid w:val="119E6026"/>
    <w:rsid w:val="12E54DAC"/>
    <w:rsid w:val="15554C7D"/>
    <w:rsid w:val="189C441F"/>
    <w:rsid w:val="19290548"/>
    <w:rsid w:val="196D545F"/>
    <w:rsid w:val="19DB5160"/>
    <w:rsid w:val="19F841F1"/>
    <w:rsid w:val="1A384C99"/>
    <w:rsid w:val="1B7F4C9E"/>
    <w:rsid w:val="1C197B20"/>
    <w:rsid w:val="1C6A09FD"/>
    <w:rsid w:val="1CAB69CA"/>
    <w:rsid w:val="1CDF3A68"/>
    <w:rsid w:val="1CE71435"/>
    <w:rsid w:val="1D2D20F3"/>
    <w:rsid w:val="1D6F101D"/>
    <w:rsid w:val="1F1C3BAF"/>
    <w:rsid w:val="1FFE2149"/>
    <w:rsid w:val="206155F1"/>
    <w:rsid w:val="21997739"/>
    <w:rsid w:val="21E40D7C"/>
    <w:rsid w:val="227839D7"/>
    <w:rsid w:val="235B7191"/>
    <w:rsid w:val="24066AE0"/>
    <w:rsid w:val="24AD3117"/>
    <w:rsid w:val="24C3687B"/>
    <w:rsid w:val="2527505B"/>
    <w:rsid w:val="25B47FB1"/>
    <w:rsid w:val="27C6559E"/>
    <w:rsid w:val="28C74693"/>
    <w:rsid w:val="28CC45E2"/>
    <w:rsid w:val="28E63EE7"/>
    <w:rsid w:val="291A3CFB"/>
    <w:rsid w:val="296E14AB"/>
    <w:rsid w:val="29846AD8"/>
    <w:rsid w:val="29F14942"/>
    <w:rsid w:val="2A510485"/>
    <w:rsid w:val="2D297C43"/>
    <w:rsid w:val="2DC263CE"/>
    <w:rsid w:val="2F06408B"/>
    <w:rsid w:val="2F0E53C2"/>
    <w:rsid w:val="30CB7D78"/>
    <w:rsid w:val="311D7312"/>
    <w:rsid w:val="320C6D35"/>
    <w:rsid w:val="34180991"/>
    <w:rsid w:val="344E77A3"/>
    <w:rsid w:val="36AE1261"/>
    <w:rsid w:val="36C5B5F1"/>
    <w:rsid w:val="37EF1A09"/>
    <w:rsid w:val="38065507"/>
    <w:rsid w:val="38E96714"/>
    <w:rsid w:val="3A5169AB"/>
    <w:rsid w:val="3AB06DA9"/>
    <w:rsid w:val="3ADE58D6"/>
    <w:rsid w:val="3BF31D7A"/>
    <w:rsid w:val="3C7B0E23"/>
    <w:rsid w:val="3CB80424"/>
    <w:rsid w:val="3DF640F9"/>
    <w:rsid w:val="3EA941E9"/>
    <w:rsid w:val="3EBF11C5"/>
    <w:rsid w:val="3F6D105C"/>
    <w:rsid w:val="3FFFC3A7"/>
    <w:rsid w:val="41586871"/>
    <w:rsid w:val="42BA75B9"/>
    <w:rsid w:val="42BF3659"/>
    <w:rsid w:val="437E00E5"/>
    <w:rsid w:val="46404D47"/>
    <w:rsid w:val="46A05FF1"/>
    <w:rsid w:val="46CB79E3"/>
    <w:rsid w:val="46D158FD"/>
    <w:rsid w:val="47124DBA"/>
    <w:rsid w:val="47F22E4F"/>
    <w:rsid w:val="48DE23B0"/>
    <w:rsid w:val="494A5468"/>
    <w:rsid w:val="4AE02AC0"/>
    <w:rsid w:val="4B24198B"/>
    <w:rsid w:val="4BB639C5"/>
    <w:rsid w:val="4CD805F1"/>
    <w:rsid w:val="4D4573D7"/>
    <w:rsid w:val="4DE97DA8"/>
    <w:rsid w:val="4DEA6D11"/>
    <w:rsid w:val="4EF74861"/>
    <w:rsid w:val="508A39CD"/>
    <w:rsid w:val="510315A2"/>
    <w:rsid w:val="510D0484"/>
    <w:rsid w:val="51156C3B"/>
    <w:rsid w:val="51501212"/>
    <w:rsid w:val="51BA3AD1"/>
    <w:rsid w:val="54232D0E"/>
    <w:rsid w:val="563E394A"/>
    <w:rsid w:val="57835872"/>
    <w:rsid w:val="58276B45"/>
    <w:rsid w:val="5A0C6B94"/>
    <w:rsid w:val="5A5373EA"/>
    <w:rsid w:val="5AA32323"/>
    <w:rsid w:val="5AC11F3B"/>
    <w:rsid w:val="5B063554"/>
    <w:rsid w:val="5B545595"/>
    <w:rsid w:val="5B695EA5"/>
    <w:rsid w:val="5CB84210"/>
    <w:rsid w:val="5D1D1C01"/>
    <w:rsid w:val="5D3970FE"/>
    <w:rsid w:val="5D5A7075"/>
    <w:rsid w:val="5D957A1B"/>
    <w:rsid w:val="5EB4486C"/>
    <w:rsid w:val="5F47112A"/>
    <w:rsid w:val="5FA00EEF"/>
    <w:rsid w:val="606663C2"/>
    <w:rsid w:val="626764BC"/>
    <w:rsid w:val="63A11517"/>
    <w:rsid w:val="646A0F5F"/>
    <w:rsid w:val="64A733C5"/>
    <w:rsid w:val="64F21817"/>
    <w:rsid w:val="6555075F"/>
    <w:rsid w:val="65A138C8"/>
    <w:rsid w:val="661C5453"/>
    <w:rsid w:val="666F3B91"/>
    <w:rsid w:val="674B21B1"/>
    <w:rsid w:val="68702FE3"/>
    <w:rsid w:val="68975621"/>
    <w:rsid w:val="69976100"/>
    <w:rsid w:val="69BE68AB"/>
    <w:rsid w:val="6A897E86"/>
    <w:rsid w:val="6C0E5BFA"/>
    <w:rsid w:val="6C672F29"/>
    <w:rsid w:val="6D9B170F"/>
    <w:rsid w:val="6DB4457F"/>
    <w:rsid w:val="6EBF1A7B"/>
    <w:rsid w:val="6ED2235B"/>
    <w:rsid w:val="6EFD2F52"/>
    <w:rsid w:val="6F4436E1"/>
    <w:rsid w:val="6F6C052C"/>
    <w:rsid w:val="6F8F0045"/>
    <w:rsid w:val="6FEF1509"/>
    <w:rsid w:val="707A6F5B"/>
    <w:rsid w:val="70EA512A"/>
    <w:rsid w:val="72231757"/>
    <w:rsid w:val="729624A5"/>
    <w:rsid w:val="73163191"/>
    <w:rsid w:val="731A6C33"/>
    <w:rsid w:val="731C0BFD"/>
    <w:rsid w:val="73A011C7"/>
    <w:rsid w:val="742059A2"/>
    <w:rsid w:val="76FC7054"/>
    <w:rsid w:val="77AE3A75"/>
    <w:rsid w:val="78C31B1A"/>
    <w:rsid w:val="799F60E4"/>
    <w:rsid w:val="7A8F3FCE"/>
    <w:rsid w:val="7CEF7382"/>
    <w:rsid w:val="7E204597"/>
    <w:rsid w:val="7E266E73"/>
    <w:rsid w:val="7E4544DA"/>
    <w:rsid w:val="7E982B14"/>
    <w:rsid w:val="7FBD1DE4"/>
    <w:rsid w:val="8FBFF8BD"/>
    <w:rsid w:val="AEFD6D41"/>
    <w:rsid w:val="FF70B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30"/>
      <w:szCs w:val="30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unhideWhenUsed/>
    <w:qFormat/>
    <w:uiPriority w:val="99"/>
    <w:pPr>
      <w:widowControl w:val="0"/>
      <w:spacing w:after="120" w:line="360" w:lineRule="auto"/>
      <w:ind w:firstLine="0" w:firstLineChars="0"/>
    </w:pPr>
    <w:rPr>
      <w:rFonts w:eastAsia="宋体" w:cs="Times New Roman"/>
      <w:sz w:val="30"/>
      <w:szCs w:val="30"/>
      <w14:ligatures w14:val="none"/>
    </w:rPr>
  </w:style>
  <w:style w:type="paragraph" w:styleId="4">
    <w:name w:val="Title"/>
    <w:basedOn w:val="1"/>
    <w:next w:val="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0"/>
    <w:link w:val="7"/>
    <w:qFormat/>
    <w:uiPriority w:val="0"/>
    <w:rPr>
      <w:kern w:val="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364</Characters>
  <Lines>6</Lines>
  <Paragraphs>1</Paragraphs>
  <TotalTime>2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2019-10-09T09:23:00Z</dcterms:created>
  <dc:creator>Dell</dc:creator>
  <cp:lastModifiedBy>温凉</cp:lastModifiedBy>
  <cp:lastPrinted>2023-09-09T00:09:00Z</cp:lastPrinted>
  <dcterms:modified xsi:type="dcterms:W3CDTF">2026-07-10T08:48:36Z</dcterms:modified>
  <cp:revision>278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89CE8F14E1A1441BA2CAF6344E9352B7_13</vt:lpwstr>
  </property>
  <property fmtid="{D5CDD505-2E9C-101B-9397-08002B2CF9AE}" pid="4" name="KSOTemplateDocerSaveRecord">
    <vt:lpwstr>eyJoZGlkIjoiMzI4MWI1MGNmYzBlOGY1ODk0YjczMWIwNTk3Yzg0NTciLCJ1c2VySWQiOiI2NjUyNTA2MDQifQ==</vt:lpwstr>
  </property>
</Properties>
</file>