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BEB00">
      <w:pPr>
        <w:rPr>
          <w:rFonts w:ascii="Times New Roman" w:hAnsi="Times New Roman" w:eastAsia="黑体" w:cs="黑体"/>
          <w:kern w:val="0"/>
          <w:sz w:val="32"/>
          <w:szCs w:val="32"/>
        </w:rPr>
        <w:sectPr>
          <w:pgSz w:w="16838" w:h="11906" w:orient="landscape"/>
          <w:pgMar w:top="1588" w:right="2098" w:bottom="1474" w:left="1985" w:header="851" w:footer="1588" w:gutter="0"/>
          <w:cols w:space="425" w:num="1"/>
          <w:docGrid w:type="lines" w:linePitch="312" w:charSpace="0"/>
        </w:sectPr>
      </w:pPr>
    </w:p>
    <w:p w14:paraId="3849BC47">
      <w:pPr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</w:t>
      </w:r>
    </w:p>
    <w:tbl>
      <w:tblPr>
        <w:tblStyle w:val="5"/>
        <w:tblpPr w:leftFromText="180" w:rightFromText="180" w:vertAnchor="text" w:horzAnchor="page" w:tblpX="1488" w:tblpY="603"/>
        <w:tblOverlap w:val="never"/>
        <w:tblW w:w="49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96"/>
        <w:gridCol w:w="1016"/>
        <w:gridCol w:w="1029"/>
        <w:gridCol w:w="911"/>
        <w:gridCol w:w="868"/>
        <w:gridCol w:w="848"/>
        <w:gridCol w:w="1110"/>
        <w:gridCol w:w="971"/>
        <w:gridCol w:w="3252"/>
        <w:gridCol w:w="940"/>
      </w:tblGrid>
      <w:tr w14:paraId="7A7A7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CE0328"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黔南州人民医院2026年招聘编制外护理人员岗位一览表</w:t>
            </w:r>
          </w:p>
        </w:tc>
      </w:tr>
      <w:tr w14:paraId="6A914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0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85AF9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E98ACE">
            <w:pPr>
              <w:widowControl/>
              <w:jc w:val="center"/>
              <w:textAlignment w:val="center"/>
              <w:rPr>
                <w:ins w:id="0" w:author="K" w:date="2026-09-14T16:17:00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F1505B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2AB256">
            <w:pPr>
              <w:widowControl/>
              <w:jc w:val="center"/>
              <w:textAlignment w:val="center"/>
              <w:rPr>
                <w:ins w:id="1" w:author="K" w:date="2026-09-14T16:17:01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FE8D3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411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A35264">
            <w:pPr>
              <w:widowControl/>
              <w:jc w:val="center"/>
              <w:textAlignment w:val="center"/>
              <w:rPr>
                <w:ins w:id="2" w:author="K" w:date="2026-09-14T16:17:02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58444A4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简介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1D974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计划招聘人数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331C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339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86A2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823" w:type="pct"/>
            <w:gridSpan w:val="2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1895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129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6B09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其他报考条件</w:t>
            </w:r>
          </w:p>
        </w:tc>
        <w:tc>
          <w:tcPr>
            <w:tcW w:w="370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3D7B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7C4E9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38DF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21F6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088E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00E5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52DF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9EB2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DC2C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70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38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43F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研究生</w:t>
            </w:r>
          </w:p>
        </w:tc>
        <w:tc>
          <w:tcPr>
            <w:tcW w:w="129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CFB2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C800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D38D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B7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3D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护理人员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7CD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专业技术岗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D3F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从事临床护理工作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4D7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CF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del w:id="3" w:author="郭勇" w:date="2026-09-16T15:49:09Z">
              <w:r>
                <w:rPr>
                  <w:rFonts w:hint="eastAsia" w:ascii="Times New Roman" w:hAnsi="Times New Roman" w:eastAsia="仿宋_GB2312" w:cs="仿宋_GB2312"/>
                  <w:color w:val="000000"/>
                  <w:kern w:val="0"/>
                  <w:sz w:val="24"/>
                  <w:szCs w:val="24"/>
                  <w:lang w:bidi="ar"/>
                </w:rPr>
                <w:delText>普通</w:delText>
              </w:r>
            </w:del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高等教育本科及以上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37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学士及以上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691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320201护理、101101K护理学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3A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105400护理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B494">
            <w:pPr>
              <w:widowControl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具有护士资格证书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应届毕业生提供护士资格证考试成绩单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19FD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E02CA03">
      <w:pPr>
        <w:widowControl/>
        <w:shd w:val="clear" w:color="auto" w:fill="FFFFFF"/>
        <w:spacing w:line="540" w:lineRule="exact"/>
        <w:outlineLvl w:val="0"/>
        <w:rPr>
          <w:rFonts w:ascii="Times New Roman" w:hAnsi="Times New Roman" w:eastAsia="黑体" w:cs="黑体"/>
          <w:kern w:val="0"/>
          <w:sz w:val="32"/>
          <w:szCs w:val="32"/>
        </w:rPr>
      </w:pPr>
      <w:bookmarkStart w:id="0" w:name="_GoBack"/>
      <w:bookmarkEnd w:id="0"/>
    </w:p>
    <w:sectPr>
      <w:type w:val="continuous"/>
      <w:pgSz w:w="16838" w:h="11906" w:orient="landscape"/>
      <w:pgMar w:top="1588" w:right="2098" w:bottom="1474" w:left="1985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">
    <w15:presenceInfo w15:providerId="WPS Office" w15:userId="1818294122"/>
  </w15:person>
  <w15:person w15:author="郭勇">
    <w15:presenceInfo w15:providerId="WPS Office" w15:userId="742959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xZTk1NGVhMWYzOWQ4YzI5MjhmNDI3YjYyMzk5NmIifQ=="/>
  </w:docVars>
  <w:rsids>
    <w:rsidRoot w:val="00FE7E1B"/>
    <w:rsid w:val="00013620"/>
    <w:rsid w:val="00054F6D"/>
    <w:rsid w:val="00057F25"/>
    <w:rsid w:val="000603DE"/>
    <w:rsid w:val="00061576"/>
    <w:rsid w:val="00075D35"/>
    <w:rsid w:val="000815FD"/>
    <w:rsid w:val="000B019C"/>
    <w:rsid w:val="00170B04"/>
    <w:rsid w:val="00172FED"/>
    <w:rsid w:val="00180E94"/>
    <w:rsid w:val="001A5B76"/>
    <w:rsid w:val="001B6BF7"/>
    <w:rsid w:val="001E05D9"/>
    <w:rsid w:val="001F0898"/>
    <w:rsid w:val="001F5807"/>
    <w:rsid w:val="002312F6"/>
    <w:rsid w:val="0024345C"/>
    <w:rsid w:val="0029060A"/>
    <w:rsid w:val="002C6B89"/>
    <w:rsid w:val="002E6787"/>
    <w:rsid w:val="00301895"/>
    <w:rsid w:val="003147FF"/>
    <w:rsid w:val="00335616"/>
    <w:rsid w:val="003356C7"/>
    <w:rsid w:val="00342D03"/>
    <w:rsid w:val="00353E9B"/>
    <w:rsid w:val="00356D22"/>
    <w:rsid w:val="0036056E"/>
    <w:rsid w:val="00371B27"/>
    <w:rsid w:val="003C4399"/>
    <w:rsid w:val="00411B71"/>
    <w:rsid w:val="004134C4"/>
    <w:rsid w:val="00473B98"/>
    <w:rsid w:val="004A413B"/>
    <w:rsid w:val="0050101A"/>
    <w:rsid w:val="0053262E"/>
    <w:rsid w:val="005475DD"/>
    <w:rsid w:val="00580BED"/>
    <w:rsid w:val="00593D28"/>
    <w:rsid w:val="005B1185"/>
    <w:rsid w:val="00602077"/>
    <w:rsid w:val="006478FE"/>
    <w:rsid w:val="00652997"/>
    <w:rsid w:val="00655894"/>
    <w:rsid w:val="006A6E20"/>
    <w:rsid w:val="006D3C5B"/>
    <w:rsid w:val="006D412F"/>
    <w:rsid w:val="007665DD"/>
    <w:rsid w:val="00781976"/>
    <w:rsid w:val="007944D9"/>
    <w:rsid w:val="00796502"/>
    <w:rsid w:val="007D58EC"/>
    <w:rsid w:val="007F4CEF"/>
    <w:rsid w:val="008542CB"/>
    <w:rsid w:val="00862B94"/>
    <w:rsid w:val="00882642"/>
    <w:rsid w:val="00896C4E"/>
    <w:rsid w:val="008A08C6"/>
    <w:rsid w:val="008A1138"/>
    <w:rsid w:val="00974578"/>
    <w:rsid w:val="0098405E"/>
    <w:rsid w:val="009974F8"/>
    <w:rsid w:val="009B2A0D"/>
    <w:rsid w:val="00A1536D"/>
    <w:rsid w:val="00A22663"/>
    <w:rsid w:val="00A52327"/>
    <w:rsid w:val="00A90904"/>
    <w:rsid w:val="00AC3BF7"/>
    <w:rsid w:val="00B85DFB"/>
    <w:rsid w:val="00B930FA"/>
    <w:rsid w:val="00B95A54"/>
    <w:rsid w:val="00BE3D60"/>
    <w:rsid w:val="00BF5A20"/>
    <w:rsid w:val="00C01E86"/>
    <w:rsid w:val="00C10607"/>
    <w:rsid w:val="00CC4E29"/>
    <w:rsid w:val="00D03C8C"/>
    <w:rsid w:val="00D23446"/>
    <w:rsid w:val="00D24981"/>
    <w:rsid w:val="00D97259"/>
    <w:rsid w:val="00DA0E7E"/>
    <w:rsid w:val="00E3537C"/>
    <w:rsid w:val="00EB055E"/>
    <w:rsid w:val="00EB0896"/>
    <w:rsid w:val="00EC7D48"/>
    <w:rsid w:val="00EF2C43"/>
    <w:rsid w:val="00F077D6"/>
    <w:rsid w:val="00FB6FD4"/>
    <w:rsid w:val="00FE7E1B"/>
    <w:rsid w:val="013A1F3F"/>
    <w:rsid w:val="07590274"/>
    <w:rsid w:val="07AB57E7"/>
    <w:rsid w:val="0C430886"/>
    <w:rsid w:val="0CBC0AD6"/>
    <w:rsid w:val="131009BF"/>
    <w:rsid w:val="155F54C0"/>
    <w:rsid w:val="183A374F"/>
    <w:rsid w:val="1902694E"/>
    <w:rsid w:val="1BBB6955"/>
    <w:rsid w:val="1F250BFD"/>
    <w:rsid w:val="24CF521F"/>
    <w:rsid w:val="25965000"/>
    <w:rsid w:val="33376573"/>
    <w:rsid w:val="365D3288"/>
    <w:rsid w:val="391B15E4"/>
    <w:rsid w:val="3B820DE6"/>
    <w:rsid w:val="3C39749F"/>
    <w:rsid w:val="3CC35607"/>
    <w:rsid w:val="3E0151A6"/>
    <w:rsid w:val="3F565B86"/>
    <w:rsid w:val="3FA32A6A"/>
    <w:rsid w:val="40FF4BC6"/>
    <w:rsid w:val="42787BE7"/>
    <w:rsid w:val="42C10446"/>
    <w:rsid w:val="46F43957"/>
    <w:rsid w:val="487B5607"/>
    <w:rsid w:val="49B605D8"/>
    <w:rsid w:val="4A0330F2"/>
    <w:rsid w:val="4A264675"/>
    <w:rsid w:val="4EA57361"/>
    <w:rsid w:val="50635504"/>
    <w:rsid w:val="50BC31B5"/>
    <w:rsid w:val="5523712C"/>
    <w:rsid w:val="56EC04EF"/>
    <w:rsid w:val="606716FF"/>
    <w:rsid w:val="627806C9"/>
    <w:rsid w:val="65B53119"/>
    <w:rsid w:val="68996CA3"/>
    <w:rsid w:val="695B104A"/>
    <w:rsid w:val="6A110BAC"/>
    <w:rsid w:val="6B054EDA"/>
    <w:rsid w:val="6E6E4F73"/>
    <w:rsid w:val="72333C52"/>
    <w:rsid w:val="72843100"/>
    <w:rsid w:val="72BD3ED6"/>
    <w:rsid w:val="72C61959"/>
    <w:rsid w:val="73785000"/>
    <w:rsid w:val="75601D8C"/>
    <w:rsid w:val="79140BE3"/>
    <w:rsid w:val="7B187EFC"/>
    <w:rsid w:val="7F5F36FB"/>
    <w:rsid w:val="7F9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黔南州人民医院</Company>
  <Pages>1</Pages>
  <Words>4691</Words>
  <Characters>5045</Characters>
  <Lines>37</Lines>
  <Paragraphs>10</Paragraphs>
  <TotalTime>571</TotalTime>
  <ScaleCrop>false</ScaleCrop>
  <LinksUpToDate>false</LinksUpToDate>
  <CharactersWithSpaces>5139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2026-07-15T07:30:00Z</dcterms:created>
  <dc:creator>Lenovo</dc:creator>
  <cp:lastModifiedBy>郭勇</cp:lastModifiedBy>
  <cp:lastPrinted>2026-07-23T07:26:00Z</cp:lastPrinted>
  <dcterms:modified xsi:type="dcterms:W3CDTF">2026-09-16T07:49:12Z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ICV">
    <vt:lpwstr>B0BF634CFB414B03B061DCEAFA05971C_13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