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317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ins w:id="19" w:author="admin" w:date="2026-10-09T11:08:17Z"/>
          <w:rFonts w:hint="eastAsia" w:ascii="方正小标宋简体" w:hAnsi="宋体" w:eastAsia="方正小标宋简体" w:cs="宋体"/>
          <w:w w:val="97"/>
          <w:kern w:val="0"/>
          <w:sz w:val="44"/>
          <w:szCs w:val="44"/>
          <w:rPrChange w:id="20" w:author="admin" w:date="2026-10-09T11:09:15Z">
            <w:rPr>
              <w:ins w:id="21" w:author="admin" w:date="2026-10-09T11:08:17Z"/>
              <w:rFonts w:hint="eastAsia" w:ascii="方正小标宋简体" w:hAnsi="黑体" w:eastAsia="方正小标宋简体" w:cs="仿宋_GB2312"/>
              <w:sz w:val="36"/>
              <w:szCs w:val="36"/>
            </w:rPr>
          </w:rPrChange>
        </w:rPr>
        <w:pPrChange w:id="18" w:author="admin" w:date="2026-10-09T11:09:15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00" w:lineRule="exact"/>
            <w:jc w:val="center"/>
            <w:textAlignment w:val="auto"/>
          </w:pPr>
        </w:pPrChange>
      </w:pPr>
      <w:ins w:id="22" w:author="admin" w:date="2026-10-09T11:08:17Z">
        <w:r>
          <w:rPr>
            <w:rFonts w:hint="eastAsia" w:ascii="方正小标宋简体" w:hAnsi="宋体" w:eastAsia="方正小标宋简体" w:cs="宋体"/>
            <w:w w:val="97"/>
            <w:kern w:val="0"/>
            <w:sz w:val="44"/>
            <w:szCs w:val="44"/>
            <w:rPrChange w:id="23" w:author="admin" w:date="2026-10-09T11:09:15Z">
              <w:rPr>
                <w:rFonts w:hint="eastAsia" w:ascii="方正小标宋简体" w:hAnsi="黑体" w:eastAsia="方正小标宋简体" w:cs="仿宋_GB2312"/>
                <w:sz w:val="36"/>
                <w:szCs w:val="36"/>
              </w:rPr>
            </w:rPrChange>
          </w:rPr>
          <w:t>广西五金矿产进出口集团有限公司</w:t>
        </w:r>
      </w:ins>
    </w:p>
    <w:p w14:paraId="7342CFD1">
      <w:pPr>
        <w:widowControl/>
        <w:spacing w:line="500" w:lineRule="exact"/>
        <w:jc w:val="center"/>
        <w:rPr>
          <w:del w:id="24" w:author="admin" w:date="2026-10-09T11:08:17Z"/>
          <w:rFonts w:ascii="方正小标宋简体" w:hAnsi="宋体" w:eastAsia="方正小标宋简体" w:cs="宋体"/>
          <w:w w:val="97"/>
          <w:kern w:val="0"/>
          <w:sz w:val="44"/>
          <w:szCs w:val="44"/>
        </w:rPr>
      </w:pPr>
      <w:del w:id="25" w:author="admin" w:date="2026-10-09T11:08:17Z">
        <w:r>
          <w:rPr>
            <w:rFonts w:hint="eastAsia" w:ascii="方正小标宋简体" w:hAnsi="宋体" w:eastAsia="方正小标宋简体" w:cs="宋体"/>
            <w:w w:val="97"/>
            <w:kern w:val="0"/>
            <w:sz w:val="44"/>
            <w:szCs w:val="44"/>
          </w:rPr>
          <w:delText>广西国控资本运营集团有限责任公司</w:delText>
        </w:r>
      </w:del>
    </w:p>
    <w:p w14:paraId="75699C04">
      <w:pPr>
        <w:widowControl/>
        <w:spacing w:line="500" w:lineRule="exact"/>
        <w:jc w:val="center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w w:val="97"/>
          <w:kern w:val="0"/>
          <w:sz w:val="44"/>
          <w:szCs w:val="44"/>
        </w:rPr>
        <w:t>2026</w:t>
      </w:r>
      <w:ins w:id="26" w:author="admin" w:date="2026-10-09T11:09:36Z">
        <w:r>
          <w:rPr>
            <w:rFonts w:hint="eastAsia" w:ascii="方正小标宋简体" w:hAnsi="宋体" w:eastAsia="方正小标宋简体" w:cs="宋体"/>
            <w:w w:val="97"/>
            <w:kern w:val="0"/>
            <w:sz w:val="44"/>
            <w:szCs w:val="44"/>
            <w:lang w:val="en-US" w:eastAsia="zh-CN"/>
          </w:rPr>
          <w:t>年度</w:t>
        </w:r>
      </w:ins>
      <w:ins w:id="27" w:author="admin" w:date="2026-10-09T11:09:37Z">
        <w:r>
          <w:rPr>
            <w:rFonts w:hint="eastAsia" w:ascii="方正小标宋简体" w:hAnsi="宋体" w:eastAsia="方正小标宋简体" w:cs="宋体"/>
            <w:w w:val="97"/>
            <w:kern w:val="0"/>
            <w:sz w:val="44"/>
            <w:szCs w:val="44"/>
            <w:lang w:val="en-US" w:eastAsia="zh-CN"/>
          </w:rPr>
          <w:t>秋季</w:t>
        </w:r>
      </w:ins>
      <w:ins w:id="28" w:author="admin" w:date="2026-10-09T11:10:06Z">
        <w:r>
          <w:rPr>
            <w:rFonts w:hint="eastAsia" w:ascii="方正小标宋简体" w:hAnsi="宋体" w:eastAsia="方正小标宋简体" w:cs="宋体"/>
            <w:w w:val="97"/>
            <w:kern w:val="0"/>
            <w:sz w:val="44"/>
            <w:szCs w:val="44"/>
            <w:lang w:val="en-US" w:eastAsia="zh-CN"/>
          </w:rPr>
          <w:t>人才</w:t>
        </w:r>
      </w:ins>
      <w:del w:id="29" w:author="admin" w:date="2026-10-09T11:09:34Z">
        <w:r>
          <w:rPr>
            <w:rFonts w:hint="eastAsia" w:ascii="方正小标宋简体" w:hAnsi="宋体" w:eastAsia="方正小标宋简体" w:cs="宋体"/>
            <w:w w:val="97"/>
            <w:kern w:val="0"/>
            <w:sz w:val="44"/>
            <w:szCs w:val="44"/>
          </w:rPr>
          <w:delText>年</w:delText>
        </w:r>
      </w:del>
      <w:del w:id="30" w:author="admin" w:date="2026-10-09T11:09:32Z">
        <w:r>
          <w:rPr>
            <w:rFonts w:hint="eastAsia" w:ascii="方正小标宋简体" w:hAnsi="宋体" w:eastAsia="方正小标宋简体" w:cs="宋体"/>
            <w:w w:val="97"/>
            <w:kern w:val="0"/>
            <w:sz w:val="44"/>
            <w:szCs w:val="44"/>
          </w:rPr>
          <w:delText>秋</w:delText>
        </w:r>
      </w:del>
      <w:del w:id="31" w:author="admin" w:date="2026-10-09T11:09:31Z">
        <w:r>
          <w:rPr>
            <w:rFonts w:hint="eastAsia" w:ascii="方正小标宋简体" w:hAnsi="宋体" w:eastAsia="方正小标宋简体" w:cs="宋体"/>
            <w:w w:val="97"/>
            <w:kern w:val="0"/>
            <w:sz w:val="44"/>
            <w:szCs w:val="44"/>
          </w:rPr>
          <w:delText>季公开</w:delText>
        </w:r>
      </w:del>
      <w:r>
        <w:rPr>
          <w:rFonts w:hint="eastAsia" w:ascii="方正小标宋简体" w:hAnsi="宋体" w:eastAsia="方正小标宋简体" w:cs="宋体"/>
          <w:w w:val="97"/>
          <w:kern w:val="0"/>
          <w:sz w:val="44"/>
          <w:szCs w:val="44"/>
        </w:rPr>
        <w:t>招聘</w:t>
      </w:r>
      <w:del w:id="32" w:author="admin" w:date="2026-10-09T11:10:10Z">
        <w:r>
          <w:rPr>
            <w:rFonts w:hint="eastAsia" w:ascii="方正小标宋简体" w:hAnsi="宋体" w:eastAsia="方正小标宋简体" w:cs="宋体"/>
            <w:w w:val="97"/>
            <w:kern w:val="0"/>
            <w:sz w:val="44"/>
            <w:szCs w:val="44"/>
          </w:rPr>
          <w:delText>应聘</w:delText>
        </w:r>
      </w:del>
      <w:r>
        <w:rPr>
          <w:rFonts w:hint="eastAsia" w:ascii="方正小标宋简体" w:hAnsi="宋体" w:eastAsia="方正小标宋简体" w:cs="宋体"/>
          <w:w w:val="97"/>
          <w:kern w:val="0"/>
          <w:sz w:val="44"/>
          <w:szCs w:val="44"/>
        </w:rPr>
        <w:t>登记表</w:t>
      </w:r>
    </w:p>
    <w:tbl>
      <w:tblPr>
        <w:tblStyle w:val="5"/>
        <w:tblW w:w="9923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304"/>
        <w:gridCol w:w="697"/>
        <w:gridCol w:w="305"/>
        <w:gridCol w:w="1257"/>
        <w:gridCol w:w="1388"/>
        <w:gridCol w:w="791"/>
        <w:gridCol w:w="791"/>
        <w:gridCol w:w="722"/>
        <w:gridCol w:w="142"/>
        <w:gridCol w:w="647"/>
        <w:gridCol w:w="967"/>
        <w:gridCol w:w="229"/>
        <w:gridCol w:w="567"/>
        <w:tblGridChange w:id="33">
          <w:tblGrid>
            <w:gridCol w:w="10"/>
            <w:gridCol w:w="1106"/>
            <w:gridCol w:w="304"/>
            <w:gridCol w:w="10"/>
            <w:gridCol w:w="687"/>
            <w:gridCol w:w="214"/>
            <w:gridCol w:w="91"/>
            <w:gridCol w:w="1257"/>
            <w:gridCol w:w="1388"/>
            <w:gridCol w:w="10"/>
            <w:gridCol w:w="781"/>
            <w:gridCol w:w="791"/>
            <w:gridCol w:w="10"/>
            <w:gridCol w:w="712"/>
            <w:gridCol w:w="142"/>
            <w:gridCol w:w="647"/>
            <w:gridCol w:w="967"/>
            <w:gridCol w:w="229"/>
            <w:gridCol w:w="567"/>
            <w:gridCol w:w="10"/>
          </w:tblGrid>
        </w:tblGridChange>
      </w:tblGrid>
      <w:tr w14:paraId="2E662F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211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FDF980">
            <w:pPr>
              <w:spacing w:line="12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应聘企业</w:t>
            </w:r>
            <w:r>
              <w:rPr>
                <w:rFonts w:hint="eastAsia" w:ascii="宋体" w:hAnsi="宋体"/>
                <w:sz w:val="24"/>
              </w:rPr>
              <w:t>及</w:t>
            </w:r>
            <w:r>
              <w:rPr>
                <w:rFonts w:ascii="宋体" w:hAnsi="宋体"/>
                <w:sz w:val="24"/>
              </w:rPr>
              <w:t>岗位</w:t>
            </w:r>
            <w:r>
              <w:rPr>
                <w:rFonts w:hint="eastAsia" w:ascii="宋体" w:hAnsi="宋体"/>
                <w:sz w:val="24"/>
              </w:rPr>
              <w:t>：</w:t>
            </w:r>
          </w:p>
        </w:tc>
        <w:tc>
          <w:tcPr>
            <w:tcW w:w="5396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7AAE489">
            <w:pPr>
              <w:spacing w:line="120" w:lineRule="auto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736C75E">
            <w:pPr>
              <w:spacing w:line="12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是否服从</w:t>
            </w:r>
            <w:ins w:id="34" w:author="FIR" w:date="2026-09-22T11:18:55Z">
              <w:r>
                <w:rPr>
                  <w:rFonts w:hint="eastAsia" w:ascii="宋体" w:hAnsi="宋体"/>
                  <w:sz w:val="24"/>
                  <w:lang w:val="en-US" w:eastAsia="zh-CN"/>
                </w:rPr>
                <w:t>调剂</w:t>
              </w:r>
            </w:ins>
            <w:del w:id="35" w:author="FIR" w:date="2026-09-22T11:18:50Z">
              <w:r>
                <w:rPr>
                  <w:rFonts w:hint="eastAsia" w:ascii="宋体" w:hAnsi="宋体"/>
                  <w:sz w:val="24"/>
                </w:rPr>
                <w:delText>调</w:delText>
              </w:r>
            </w:del>
            <w:del w:id="36" w:author="FIR" w:date="2026-09-22T11:18:47Z">
              <w:r>
                <w:rPr>
                  <w:rFonts w:hint="default" w:ascii="宋体" w:hAnsi="宋体"/>
                  <w:sz w:val="24"/>
                  <w:lang w:val="en-US"/>
                </w:rPr>
                <w:delText>配</w:delText>
              </w:r>
            </w:del>
            <w:r>
              <w:rPr>
                <w:rFonts w:hint="eastAsia" w:ascii="宋体" w:hAnsi="宋体"/>
                <w:sz w:val="24"/>
              </w:rPr>
              <w:t>：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E6B325F">
            <w:pPr>
              <w:spacing w:line="120" w:lineRule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AE634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7" w:author="FIR" w:date="2026-09-22T09:55:2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70" w:hRule="atLeast"/>
          <w:jc w:val="center"/>
          <w:trPrChange w:id="37" w:author="FIR" w:date="2026-09-22T09:55:29Z">
            <w:trPr>
              <w:gridAfter w:val="1"/>
              <w:wAfter w:w="10" w:type="dxa"/>
              <w:trHeight w:val="670" w:hRule="atLeast"/>
              <w:jc w:val="center"/>
            </w:trPr>
          </w:trPrChange>
        </w:trPr>
        <w:tc>
          <w:tcPr>
            <w:tcW w:w="1116" w:type="dxa"/>
            <w:tcBorders>
              <w:top w:val="single" w:color="auto" w:sz="4" w:space="0"/>
              <w:bottom w:val="single" w:color="000000" w:sz="6" w:space="0"/>
            </w:tcBorders>
            <w:vAlign w:val="center"/>
            <w:tcPrChange w:id="38" w:author="FIR" w:date="2026-09-22T09:55:29Z">
              <w:tcPr>
                <w:tcW w:w="1116" w:type="dxa"/>
                <w:gridSpan w:val="2"/>
                <w:tcBorders>
                  <w:top w:val="single" w:color="auto" w:sz="4" w:space="0"/>
                  <w:bottom w:val="single" w:color="000000" w:sz="6" w:space="0"/>
                </w:tcBorders>
                <w:vAlign w:val="center"/>
              </w:tcPr>
            </w:tcPrChange>
          </w:tcPr>
          <w:p w14:paraId="3A84B99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1306" w:type="dxa"/>
            <w:gridSpan w:val="3"/>
            <w:tcBorders>
              <w:top w:val="single" w:color="auto" w:sz="4" w:space="0"/>
              <w:bottom w:val="single" w:color="000000" w:sz="6" w:space="0"/>
            </w:tcBorders>
            <w:vAlign w:val="center"/>
            <w:tcPrChange w:id="39" w:author="FIR" w:date="2026-09-22T09:55:29Z">
              <w:tcPr>
                <w:tcW w:w="1215" w:type="dxa"/>
                <w:gridSpan w:val="4"/>
                <w:tcBorders>
                  <w:top w:val="single" w:color="auto" w:sz="4" w:space="0"/>
                  <w:bottom w:val="single" w:color="000000" w:sz="6" w:space="0"/>
                </w:tcBorders>
                <w:vAlign w:val="center"/>
              </w:tcPr>
            </w:tcPrChange>
          </w:tcPr>
          <w:p w14:paraId="5AD50471">
            <w:pPr>
              <w:jc w:val="center"/>
              <w:rPr>
                <w:rFonts w:ascii="宋体" w:hAnsi="宋体"/>
                <w:sz w:val="24"/>
              </w:rPr>
              <w:pPrChange w:id="40" w:author="FIR" w:date="2026-09-22T10:03:31Z">
                <w:pPr/>
              </w:pPrChange>
            </w:pPr>
          </w:p>
        </w:tc>
        <w:tc>
          <w:tcPr>
            <w:tcW w:w="1257" w:type="dxa"/>
            <w:tcBorders>
              <w:top w:val="single" w:color="auto" w:sz="4" w:space="0"/>
              <w:bottom w:val="single" w:color="000000" w:sz="6" w:space="0"/>
            </w:tcBorders>
            <w:vAlign w:val="center"/>
            <w:tcPrChange w:id="41" w:author="FIR" w:date="2026-09-22T09:55:29Z">
              <w:tcPr>
                <w:tcW w:w="1348" w:type="dxa"/>
                <w:gridSpan w:val="2"/>
                <w:tcBorders>
                  <w:top w:val="single" w:color="auto" w:sz="4" w:space="0"/>
                  <w:bottom w:val="single" w:color="000000" w:sz="6" w:space="0"/>
                </w:tcBorders>
                <w:vAlign w:val="center"/>
              </w:tcPr>
            </w:tcPrChange>
          </w:tcPr>
          <w:p w14:paraId="26F2B3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性别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000000" w:sz="6" w:space="0"/>
            </w:tcBorders>
            <w:vAlign w:val="center"/>
            <w:tcPrChange w:id="42" w:author="FIR" w:date="2026-09-22T09:55:29Z">
              <w:tcPr>
                <w:tcW w:w="1388" w:type="dxa"/>
                <w:tcBorders>
                  <w:top w:val="single" w:color="auto" w:sz="4" w:space="0"/>
                  <w:bottom w:val="single" w:color="000000" w:sz="6" w:space="0"/>
                </w:tcBorders>
                <w:vAlign w:val="center"/>
              </w:tcPr>
            </w:tcPrChange>
          </w:tcPr>
          <w:p w14:paraId="136D3D27">
            <w:pPr>
              <w:jc w:val="center"/>
              <w:rPr>
                <w:rFonts w:ascii="宋体" w:hAnsi="宋体"/>
                <w:sz w:val="24"/>
              </w:rPr>
              <w:pPrChange w:id="43" w:author="FIR" w:date="2026-09-22T10:03:33Z">
                <w:pPr/>
              </w:pPrChange>
            </w:pPr>
          </w:p>
        </w:tc>
        <w:tc>
          <w:tcPr>
            <w:tcW w:w="1582" w:type="dxa"/>
            <w:gridSpan w:val="2"/>
            <w:tcBorders>
              <w:top w:val="single" w:color="auto" w:sz="4" w:space="0"/>
              <w:bottom w:val="single" w:color="000000" w:sz="6" w:space="0"/>
            </w:tcBorders>
            <w:vAlign w:val="center"/>
            <w:tcPrChange w:id="44" w:author="FIR" w:date="2026-09-22T09:55:29Z">
              <w:tcPr>
                <w:tcW w:w="1582" w:type="dxa"/>
                <w:gridSpan w:val="3"/>
                <w:tcBorders>
                  <w:top w:val="single" w:color="auto" w:sz="4" w:space="0"/>
                  <w:bottom w:val="single" w:color="000000" w:sz="6" w:space="0"/>
                </w:tcBorders>
                <w:vAlign w:val="center"/>
              </w:tcPr>
            </w:tcPrChange>
          </w:tcPr>
          <w:p w14:paraId="24DF40C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出生年月</w:t>
            </w:r>
          </w:p>
          <w:p w14:paraId="61BE69A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（   岁）</w:t>
            </w:r>
          </w:p>
        </w:tc>
        <w:tc>
          <w:tcPr>
            <w:tcW w:w="1511" w:type="dxa"/>
            <w:gridSpan w:val="3"/>
            <w:tcBorders>
              <w:top w:val="single" w:color="auto" w:sz="4" w:space="0"/>
              <w:bottom w:val="single" w:color="000000" w:sz="6" w:space="0"/>
            </w:tcBorders>
            <w:vAlign w:val="center"/>
            <w:tcPrChange w:id="45" w:author="FIR" w:date="2026-09-22T09:55:29Z">
              <w:tcPr>
                <w:tcW w:w="1511" w:type="dxa"/>
                <w:gridSpan w:val="4"/>
                <w:tcBorders>
                  <w:top w:val="single" w:color="auto" w:sz="4" w:space="0"/>
                  <w:bottom w:val="single" w:color="000000" w:sz="6" w:space="0"/>
                </w:tcBorders>
                <w:vAlign w:val="center"/>
              </w:tcPr>
            </w:tcPrChange>
          </w:tcPr>
          <w:p w14:paraId="11DF978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3" w:type="dxa"/>
            <w:gridSpan w:val="3"/>
            <w:vMerge w:val="restart"/>
            <w:tcBorders>
              <w:top w:val="single" w:color="auto" w:sz="4" w:space="0"/>
              <w:bottom w:val="single" w:color="000000" w:sz="6" w:space="0"/>
            </w:tcBorders>
            <w:vAlign w:val="center"/>
            <w:tcPrChange w:id="46" w:author="FIR" w:date="2026-09-22T09:55:29Z">
              <w:tcPr>
                <w:tcW w:w="1763" w:type="dxa"/>
                <w:gridSpan w:val="3"/>
                <w:vMerge w:val="restart"/>
                <w:tcBorders>
                  <w:top w:val="single" w:color="auto" w:sz="4" w:space="0"/>
                  <w:bottom w:val="single" w:color="000000" w:sz="6" w:space="0"/>
                </w:tcBorders>
                <w:vAlign w:val="center"/>
              </w:tcPr>
            </w:tcPrChange>
          </w:tcPr>
          <w:p w14:paraId="4CA1146C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ins w:id="47" w:author="FIR" w:date="2026-09-22T10:08:18Z">
              <w:r>
                <w:rPr>
                  <w:rFonts w:hint="eastAsia" w:ascii="宋体" w:hAnsi="宋体"/>
                  <w:sz w:val="24"/>
                  <w:lang w:val="en-US" w:eastAsia="zh-CN"/>
                </w:rPr>
                <w:t>照片</w:t>
              </w:r>
            </w:ins>
          </w:p>
        </w:tc>
      </w:tr>
      <w:tr w14:paraId="440FD8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8" w:author="FIR" w:date="2026-09-22T09:55:2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48" w:hRule="atLeast"/>
          <w:jc w:val="center"/>
          <w:trPrChange w:id="48" w:author="FIR" w:date="2026-09-22T09:55:29Z">
            <w:trPr>
              <w:gridAfter w:val="1"/>
              <w:wAfter w:w="10" w:type="dxa"/>
              <w:trHeight w:val="648" w:hRule="atLeast"/>
              <w:jc w:val="center"/>
            </w:trPr>
          </w:trPrChange>
        </w:trPr>
        <w:tc>
          <w:tcPr>
            <w:tcW w:w="1116" w:type="dxa"/>
            <w:tcBorders>
              <w:top w:val="single" w:color="000000" w:sz="6" w:space="0"/>
            </w:tcBorders>
            <w:vAlign w:val="center"/>
            <w:tcPrChange w:id="49" w:author="FIR" w:date="2026-09-22T09:55:29Z">
              <w:tcPr>
                <w:tcW w:w="1116" w:type="dxa"/>
                <w:gridSpan w:val="2"/>
                <w:tcBorders>
                  <w:top w:val="single" w:color="000000" w:sz="6" w:space="0"/>
                </w:tcBorders>
                <w:vAlign w:val="center"/>
              </w:tcPr>
            </w:tcPrChange>
          </w:tcPr>
          <w:p w14:paraId="1F2A889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民族</w:t>
            </w:r>
          </w:p>
        </w:tc>
        <w:tc>
          <w:tcPr>
            <w:tcW w:w="1306" w:type="dxa"/>
            <w:gridSpan w:val="3"/>
            <w:tcBorders>
              <w:top w:val="single" w:color="000000" w:sz="6" w:space="0"/>
            </w:tcBorders>
            <w:vAlign w:val="center"/>
            <w:tcPrChange w:id="50" w:author="FIR" w:date="2026-09-22T09:55:29Z">
              <w:tcPr>
                <w:tcW w:w="1215" w:type="dxa"/>
                <w:gridSpan w:val="4"/>
                <w:tcBorders>
                  <w:top w:val="single" w:color="000000" w:sz="6" w:space="0"/>
                </w:tcBorders>
                <w:vAlign w:val="center"/>
              </w:tcPr>
            </w:tcPrChange>
          </w:tcPr>
          <w:p w14:paraId="3F3F385B">
            <w:pPr>
              <w:jc w:val="center"/>
              <w:rPr>
                <w:rFonts w:ascii="宋体" w:hAnsi="宋体"/>
                <w:sz w:val="24"/>
              </w:rPr>
              <w:pPrChange w:id="51" w:author="FIR" w:date="2026-09-22T10:03:31Z">
                <w:pPr/>
              </w:pPrChange>
            </w:pPr>
          </w:p>
        </w:tc>
        <w:tc>
          <w:tcPr>
            <w:tcW w:w="1257" w:type="dxa"/>
            <w:tcBorders>
              <w:top w:val="single" w:color="000000" w:sz="6" w:space="0"/>
            </w:tcBorders>
            <w:vAlign w:val="center"/>
            <w:tcPrChange w:id="52" w:author="FIR" w:date="2026-09-22T09:55:29Z">
              <w:tcPr>
                <w:tcW w:w="1348" w:type="dxa"/>
                <w:gridSpan w:val="2"/>
                <w:tcBorders>
                  <w:top w:val="single" w:color="000000" w:sz="6" w:space="0"/>
                </w:tcBorders>
                <w:vAlign w:val="center"/>
              </w:tcPr>
            </w:tcPrChange>
          </w:tcPr>
          <w:p w14:paraId="045D9E8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籍贯</w:t>
            </w:r>
          </w:p>
        </w:tc>
        <w:tc>
          <w:tcPr>
            <w:tcW w:w="1388" w:type="dxa"/>
            <w:tcBorders>
              <w:top w:val="single" w:color="000000" w:sz="6" w:space="0"/>
            </w:tcBorders>
            <w:vAlign w:val="center"/>
            <w:tcPrChange w:id="53" w:author="FIR" w:date="2026-09-22T09:55:29Z">
              <w:tcPr>
                <w:tcW w:w="1388" w:type="dxa"/>
                <w:tcBorders>
                  <w:top w:val="single" w:color="000000" w:sz="6" w:space="0"/>
                </w:tcBorders>
                <w:vAlign w:val="center"/>
              </w:tcPr>
            </w:tcPrChange>
          </w:tcPr>
          <w:p w14:paraId="7667613D">
            <w:pPr>
              <w:jc w:val="center"/>
              <w:rPr>
                <w:rFonts w:ascii="宋体" w:hAnsi="宋体"/>
                <w:sz w:val="24"/>
              </w:rPr>
              <w:pPrChange w:id="54" w:author="FIR" w:date="2026-09-22T10:03:33Z">
                <w:pPr/>
              </w:pPrChange>
            </w:pPr>
          </w:p>
        </w:tc>
        <w:tc>
          <w:tcPr>
            <w:tcW w:w="1582" w:type="dxa"/>
            <w:gridSpan w:val="2"/>
            <w:tcBorders>
              <w:top w:val="single" w:color="000000" w:sz="6" w:space="0"/>
            </w:tcBorders>
            <w:vAlign w:val="center"/>
            <w:tcPrChange w:id="55" w:author="FIR" w:date="2026-09-22T09:55:29Z">
              <w:tcPr>
                <w:tcW w:w="1582" w:type="dxa"/>
                <w:gridSpan w:val="3"/>
                <w:tcBorders>
                  <w:top w:val="single" w:color="000000" w:sz="6" w:space="0"/>
                </w:tcBorders>
                <w:vAlign w:val="center"/>
              </w:tcPr>
            </w:tcPrChange>
          </w:tcPr>
          <w:p w14:paraId="36D11BE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出生地</w:t>
            </w:r>
          </w:p>
        </w:tc>
        <w:tc>
          <w:tcPr>
            <w:tcW w:w="1511" w:type="dxa"/>
            <w:gridSpan w:val="3"/>
            <w:tcBorders>
              <w:top w:val="single" w:color="000000" w:sz="6" w:space="0"/>
            </w:tcBorders>
            <w:vAlign w:val="center"/>
            <w:tcPrChange w:id="56" w:author="FIR" w:date="2026-09-22T09:55:29Z">
              <w:tcPr>
                <w:tcW w:w="1511" w:type="dxa"/>
                <w:gridSpan w:val="4"/>
                <w:tcBorders>
                  <w:top w:val="single" w:color="000000" w:sz="6" w:space="0"/>
                </w:tcBorders>
                <w:vAlign w:val="center"/>
              </w:tcPr>
            </w:tcPrChange>
          </w:tcPr>
          <w:p w14:paraId="2C85FC6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3" w:type="dxa"/>
            <w:gridSpan w:val="3"/>
            <w:vMerge w:val="continue"/>
            <w:tcBorders>
              <w:top w:val="single" w:color="000000" w:sz="6" w:space="0"/>
            </w:tcBorders>
            <w:vAlign w:val="center"/>
            <w:tcPrChange w:id="57" w:author="FIR" w:date="2026-09-22T09:55:29Z">
              <w:tcPr>
                <w:tcW w:w="1763" w:type="dxa"/>
                <w:gridSpan w:val="3"/>
                <w:vMerge w:val="continue"/>
                <w:tcBorders>
                  <w:top w:val="single" w:color="000000" w:sz="6" w:space="0"/>
                </w:tcBorders>
                <w:vAlign w:val="center"/>
              </w:tcPr>
            </w:tcPrChange>
          </w:tcPr>
          <w:p w14:paraId="25C61CD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C59FE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8" w:author="FIR" w:date="2026-09-22T09:55:2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17" w:hRule="atLeast"/>
          <w:jc w:val="center"/>
          <w:trPrChange w:id="58" w:author="FIR" w:date="2026-09-22T09:55:29Z">
            <w:trPr>
              <w:gridAfter w:val="1"/>
              <w:wAfter w:w="10" w:type="dxa"/>
              <w:trHeight w:val="617" w:hRule="atLeast"/>
              <w:jc w:val="center"/>
            </w:trPr>
          </w:trPrChange>
        </w:trPr>
        <w:tc>
          <w:tcPr>
            <w:tcW w:w="1116" w:type="dxa"/>
            <w:vAlign w:val="center"/>
            <w:tcPrChange w:id="59" w:author="FIR" w:date="2026-09-22T09:55:29Z">
              <w:tcPr>
                <w:tcW w:w="1116" w:type="dxa"/>
                <w:gridSpan w:val="2"/>
                <w:vAlign w:val="center"/>
              </w:tcPr>
            </w:tcPrChange>
          </w:tcPr>
          <w:p w14:paraId="093BFC5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政治</w:t>
            </w:r>
          </w:p>
          <w:p w14:paraId="391914D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面貌</w:t>
            </w:r>
          </w:p>
        </w:tc>
        <w:tc>
          <w:tcPr>
            <w:tcW w:w="1306" w:type="dxa"/>
            <w:gridSpan w:val="3"/>
            <w:vAlign w:val="center"/>
            <w:tcPrChange w:id="60" w:author="FIR" w:date="2026-09-22T09:55:29Z">
              <w:tcPr>
                <w:tcW w:w="1215" w:type="dxa"/>
                <w:gridSpan w:val="4"/>
                <w:vAlign w:val="center"/>
              </w:tcPr>
            </w:tcPrChange>
          </w:tcPr>
          <w:p w14:paraId="4F1C3912">
            <w:pPr>
              <w:jc w:val="center"/>
              <w:rPr>
                <w:rFonts w:ascii="宋体" w:hAnsi="宋体"/>
                <w:sz w:val="24"/>
              </w:rPr>
              <w:pPrChange w:id="61" w:author="FIR" w:date="2026-09-22T10:03:31Z">
                <w:pPr/>
              </w:pPrChange>
            </w:pPr>
          </w:p>
        </w:tc>
        <w:tc>
          <w:tcPr>
            <w:tcW w:w="1257" w:type="dxa"/>
            <w:vAlign w:val="center"/>
            <w:tcPrChange w:id="62" w:author="FIR" w:date="2026-09-22T09:55:29Z">
              <w:tcPr>
                <w:tcW w:w="1348" w:type="dxa"/>
                <w:gridSpan w:val="2"/>
                <w:vAlign w:val="center"/>
              </w:tcPr>
            </w:tcPrChange>
          </w:tcPr>
          <w:p w14:paraId="0DA12D45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ascii="宋体" w:hAnsi="宋体"/>
                <w:sz w:val="24"/>
              </w:rPr>
              <w:t>入党</w:t>
            </w:r>
          </w:p>
          <w:p w14:paraId="54786E4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时间</w:t>
            </w:r>
          </w:p>
        </w:tc>
        <w:tc>
          <w:tcPr>
            <w:tcW w:w="1388" w:type="dxa"/>
            <w:vAlign w:val="center"/>
            <w:tcPrChange w:id="63" w:author="FIR" w:date="2026-09-22T09:55:29Z">
              <w:tcPr>
                <w:tcW w:w="1388" w:type="dxa"/>
                <w:vAlign w:val="center"/>
              </w:tcPr>
            </w:tcPrChange>
          </w:tcPr>
          <w:p w14:paraId="7C3DA2F2">
            <w:pPr>
              <w:jc w:val="center"/>
              <w:rPr>
                <w:rFonts w:ascii="宋体" w:hAnsi="宋体"/>
                <w:sz w:val="24"/>
              </w:rPr>
              <w:pPrChange w:id="64" w:author="FIR" w:date="2026-09-22T10:03:33Z">
                <w:pPr/>
              </w:pPrChange>
            </w:pPr>
          </w:p>
        </w:tc>
        <w:tc>
          <w:tcPr>
            <w:tcW w:w="1582" w:type="dxa"/>
            <w:gridSpan w:val="2"/>
            <w:vAlign w:val="center"/>
            <w:tcPrChange w:id="65" w:author="FIR" w:date="2026-09-22T09:55:29Z">
              <w:tcPr>
                <w:tcW w:w="1582" w:type="dxa"/>
                <w:gridSpan w:val="3"/>
                <w:vAlign w:val="center"/>
              </w:tcPr>
            </w:tcPrChange>
          </w:tcPr>
          <w:p w14:paraId="0DD38C8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是否为应届</w:t>
            </w:r>
          </w:p>
          <w:p w14:paraId="3054A44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高校毕业生</w:t>
            </w:r>
          </w:p>
        </w:tc>
        <w:tc>
          <w:tcPr>
            <w:tcW w:w="1511" w:type="dxa"/>
            <w:gridSpan w:val="3"/>
            <w:vAlign w:val="center"/>
            <w:tcPrChange w:id="66" w:author="FIR" w:date="2026-09-22T09:55:29Z">
              <w:tcPr>
                <w:tcW w:w="1511" w:type="dxa"/>
                <w:gridSpan w:val="4"/>
                <w:vAlign w:val="center"/>
              </w:tcPr>
            </w:tcPrChange>
          </w:tcPr>
          <w:p w14:paraId="216868B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3" w:type="dxa"/>
            <w:gridSpan w:val="3"/>
            <w:vMerge w:val="continue"/>
            <w:vAlign w:val="center"/>
            <w:tcPrChange w:id="67" w:author="FIR" w:date="2026-09-22T09:55:29Z">
              <w:tcPr>
                <w:tcW w:w="1763" w:type="dxa"/>
                <w:gridSpan w:val="3"/>
                <w:vMerge w:val="continue"/>
                <w:vAlign w:val="center"/>
              </w:tcPr>
            </w:tcPrChange>
          </w:tcPr>
          <w:p w14:paraId="2B45DDF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6F8A2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8" w:author="FIR" w:date="2026-09-22T09:55:2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710" w:hRule="atLeast"/>
          <w:jc w:val="center"/>
          <w:trPrChange w:id="68" w:author="FIR" w:date="2026-09-22T09:55:29Z">
            <w:trPr>
              <w:gridAfter w:val="1"/>
              <w:wAfter w:w="10" w:type="dxa"/>
              <w:trHeight w:val="710" w:hRule="atLeast"/>
              <w:jc w:val="center"/>
            </w:trPr>
          </w:trPrChange>
        </w:trPr>
        <w:tc>
          <w:tcPr>
            <w:tcW w:w="1116" w:type="dxa"/>
            <w:vAlign w:val="center"/>
            <w:tcPrChange w:id="69" w:author="FIR" w:date="2026-09-22T09:55:29Z">
              <w:tcPr>
                <w:tcW w:w="1116" w:type="dxa"/>
                <w:gridSpan w:val="2"/>
                <w:vAlign w:val="center"/>
              </w:tcPr>
            </w:tcPrChange>
          </w:tcPr>
          <w:p w14:paraId="611183F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毕业</w:t>
            </w:r>
          </w:p>
          <w:p w14:paraId="0CE1370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时间</w:t>
            </w:r>
          </w:p>
        </w:tc>
        <w:tc>
          <w:tcPr>
            <w:tcW w:w="1306" w:type="dxa"/>
            <w:gridSpan w:val="3"/>
            <w:vAlign w:val="center"/>
            <w:tcPrChange w:id="70" w:author="FIR" w:date="2026-09-22T09:55:29Z">
              <w:tcPr>
                <w:tcW w:w="1215" w:type="dxa"/>
                <w:gridSpan w:val="4"/>
                <w:vAlign w:val="center"/>
              </w:tcPr>
            </w:tcPrChange>
          </w:tcPr>
          <w:p w14:paraId="59ADDC16">
            <w:pPr>
              <w:jc w:val="center"/>
              <w:rPr>
                <w:rFonts w:ascii="宋体" w:hAnsi="宋体"/>
                <w:sz w:val="24"/>
              </w:rPr>
              <w:pPrChange w:id="71" w:author="FIR" w:date="2026-09-22T10:03:31Z">
                <w:pPr/>
              </w:pPrChange>
            </w:pPr>
          </w:p>
        </w:tc>
        <w:tc>
          <w:tcPr>
            <w:tcW w:w="1257" w:type="dxa"/>
            <w:vAlign w:val="center"/>
            <w:tcPrChange w:id="72" w:author="FIR" w:date="2026-09-22T09:55:29Z">
              <w:tcPr>
                <w:tcW w:w="1348" w:type="dxa"/>
                <w:gridSpan w:val="2"/>
                <w:vAlign w:val="center"/>
              </w:tcPr>
            </w:tcPrChange>
          </w:tcPr>
          <w:p w14:paraId="5C62EA5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参加工作</w:t>
            </w:r>
          </w:p>
          <w:p w14:paraId="68F2148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时间</w:t>
            </w:r>
          </w:p>
        </w:tc>
        <w:tc>
          <w:tcPr>
            <w:tcW w:w="1388" w:type="dxa"/>
            <w:vAlign w:val="center"/>
            <w:tcPrChange w:id="73" w:author="FIR" w:date="2026-09-22T09:55:29Z">
              <w:tcPr>
                <w:tcW w:w="1388" w:type="dxa"/>
                <w:vAlign w:val="center"/>
              </w:tcPr>
            </w:tcPrChange>
          </w:tcPr>
          <w:p w14:paraId="56198783">
            <w:pPr>
              <w:jc w:val="center"/>
              <w:rPr>
                <w:rFonts w:ascii="宋体" w:hAnsi="宋体"/>
                <w:sz w:val="24"/>
              </w:rPr>
              <w:pPrChange w:id="74" w:author="FIR" w:date="2026-09-22T10:03:33Z">
                <w:pPr/>
              </w:pPrChange>
            </w:pPr>
          </w:p>
        </w:tc>
        <w:tc>
          <w:tcPr>
            <w:tcW w:w="791" w:type="dxa"/>
            <w:vAlign w:val="center"/>
            <w:tcPrChange w:id="75" w:author="FIR" w:date="2026-09-22T09:55:29Z">
              <w:tcPr>
                <w:tcW w:w="791" w:type="dxa"/>
                <w:gridSpan w:val="2"/>
                <w:vAlign w:val="center"/>
              </w:tcPr>
            </w:tcPrChange>
          </w:tcPr>
          <w:p w14:paraId="36A88C1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</w:t>
            </w:r>
          </w:p>
          <w:p w14:paraId="3EA1E6F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791" w:type="dxa"/>
            <w:vAlign w:val="center"/>
            <w:tcPrChange w:id="76" w:author="FIR" w:date="2026-09-22T09:55:29Z">
              <w:tcPr>
                <w:tcW w:w="791" w:type="dxa"/>
                <w:vAlign w:val="center"/>
              </w:tcPr>
            </w:tcPrChange>
          </w:tcPr>
          <w:p w14:paraId="6DD0CB8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2" w:type="dxa"/>
            <w:vAlign w:val="center"/>
            <w:tcPrChange w:id="77" w:author="FIR" w:date="2026-09-22T09:55:29Z">
              <w:tcPr>
                <w:tcW w:w="722" w:type="dxa"/>
                <w:gridSpan w:val="2"/>
                <w:vAlign w:val="center"/>
              </w:tcPr>
            </w:tcPrChange>
          </w:tcPr>
          <w:p w14:paraId="0925CF7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</w:t>
            </w:r>
          </w:p>
          <w:p w14:paraId="2303AB4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789" w:type="dxa"/>
            <w:gridSpan w:val="2"/>
            <w:vAlign w:val="center"/>
            <w:tcPrChange w:id="78" w:author="FIR" w:date="2026-09-22T09:55:29Z">
              <w:tcPr>
                <w:tcW w:w="789" w:type="dxa"/>
                <w:gridSpan w:val="2"/>
                <w:vAlign w:val="center"/>
              </w:tcPr>
            </w:tcPrChange>
          </w:tcPr>
          <w:p w14:paraId="6C49091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3" w:type="dxa"/>
            <w:gridSpan w:val="3"/>
            <w:vMerge w:val="continue"/>
            <w:vAlign w:val="center"/>
            <w:tcPrChange w:id="79" w:author="FIR" w:date="2026-09-22T09:55:29Z">
              <w:tcPr>
                <w:tcW w:w="1763" w:type="dxa"/>
                <w:gridSpan w:val="3"/>
                <w:vMerge w:val="continue"/>
                <w:vAlign w:val="center"/>
              </w:tcPr>
            </w:tcPrChange>
          </w:tcPr>
          <w:p w14:paraId="46F53F4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C1BD0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0" w:author="FIR" w:date="2026-09-22T09:55:2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710" w:hRule="atLeast"/>
          <w:jc w:val="center"/>
          <w:trPrChange w:id="80" w:author="FIR" w:date="2026-09-22T09:55:29Z">
            <w:trPr>
              <w:gridAfter w:val="1"/>
              <w:wAfter w:w="10" w:type="dxa"/>
              <w:trHeight w:val="710" w:hRule="atLeast"/>
              <w:jc w:val="center"/>
            </w:trPr>
          </w:trPrChange>
        </w:trPr>
        <w:tc>
          <w:tcPr>
            <w:tcW w:w="2422" w:type="dxa"/>
            <w:gridSpan w:val="4"/>
            <w:vAlign w:val="center"/>
            <w:tcPrChange w:id="81" w:author="FIR" w:date="2026-09-22T09:55:29Z">
              <w:tcPr>
                <w:tcW w:w="2331" w:type="dxa"/>
                <w:gridSpan w:val="6"/>
                <w:vAlign w:val="center"/>
              </w:tcPr>
            </w:tcPrChange>
          </w:tcPr>
          <w:p w14:paraId="6C94918C">
            <w:pPr>
              <w:jc w:val="center"/>
              <w:rPr>
                <w:ins w:id="82" w:author="FIR" w:date="2026-09-22T09:58:01Z"/>
                <w:rFonts w:ascii="宋体" w:hAnsi="宋体"/>
                <w:sz w:val="24"/>
              </w:rPr>
            </w:pPr>
            <w:bookmarkStart w:id="0" w:name="OLE_LINK3"/>
            <w:r>
              <w:rPr>
                <w:rFonts w:ascii="宋体" w:hAnsi="宋体"/>
                <w:sz w:val="24"/>
              </w:rPr>
              <w:t>职称</w:t>
            </w:r>
            <w:del w:id="83" w:author="陆丽菲" w:date="2026-09-18T11:07:00Z">
              <w:r>
                <w:rPr>
                  <w:rFonts w:ascii="宋体" w:hAnsi="宋体"/>
                  <w:sz w:val="24"/>
                </w:rPr>
                <w:delText>/</w:delText>
              </w:r>
            </w:del>
            <w:ins w:id="84" w:author="陆丽菲" w:date="2026-09-18T11:07:00Z">
              <w:r>
                <w:rPr>
                  <w:rFonts w:hint="eastAsia" w:ascii="宋体" w:hAnsi="宋体"/>
                  <w:sz w:val="24"/>
                </w:rPr>
                <w:t>、</w:t>
              </w:r>
            </w:ins>
            <w:r>
              <w:rPr>
                <w:rFonts w:ascii="宋体" w:hAnsi="宋体"/>
                <w:sz w:val="24"/>
              </w:rPr>
              <w:t>职</w:t>
            </w:r>
            <w:r>
              <w:rPr>
                <w:rFonts w:hint="eastAsia" w:ascii="宋体" w:hAnsi="宋体"/>
                <w:sz w:val="24"/>
              </w:rPr>
              <w:t>（执）</w:t>
            </w:r>
            <w:r>
              <w:rPr>
                <w:rFonts w:ascii="宋体" w:hAnsi="宋体"/>
                <w:sz w:val="24"/>
              </w:rPr>
              <w:t>业</w:t>
            </w:r>
          </w:p>
          <w:p w14:paraId="6D8F313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资格</w:t>
            </w:r>
            <w:del w:id="85" w:author="FIR" w:date="2026-09-22T10:16:07Z">
              <w:r>
                <w:rPr>
                  <w:rFonts w:ascii="宋体" w:hAnsi="宋体"/>
                  <w:sz w:val="24"/>
                </w:rPr>
                <w:delText>证</w:delText>
              </w:r>
            </w:del>
            <w:del w:id="86" w:author="FIR" w:date="2026-09-22T10:16:06Z">
              <w:r>
                <w:rPr>
                  <w:rFonts w:ascii="宋体" w:hAnsi="宋体"/>
                  <w:sz w:val="24"/>
                </w:rPr>
                <w:delText>书</w:delText>
              </w:r>
            </w:del>
            <w:ins w:id="87" w:author="陆丽菲" w:date="2026-09-18T11:07:00Z">
              <w:r>
                <w:rPr>
                  <w:rFonts w:hint="eastAsia" w:ascii="宋体" w:hAnsi="宋体"/>
                  <w:sz w:val="24"/>
                </w:rPr>
                <w:t>、</w:t>
              </w:r>
            </w:ins>
            <w:del w:id="88" w:author="陆丽菲" w:date="2026-09-18T11:07:00Z">
              <w:r>
                <w:rPr>
                  <w:rFonts w:hint="eastAsia" w:ascii="宋体" w:hAnsi="宋体"/>
                  <w:sz w:val="24"/>
                </w:rPr>
                <w:delText>/</w:delText>
              </w:r>
            </w:del>
            <w:r>
              <w:rPr>
                <w:rFonts w:hint="eastAsia" w:ascii="宋体" w:hAnsi="宋体"/>
                <w:sz w:val="24"/>
              </w:rPr>
              <w:t>技能证书</w:t>
            </w:r>
            <w:bookmarkEnd w:id="0"/>
          </w:p>
        </w:tc>
        <w:tc>
          <w:tcPr>
            <w:tcW w:w="2645" w:type="dxa"/>
            <w:gridSpan w:val="2"/>
            <w:vAlign w:val="center"/>
            <w:tcPrChange w:id="89" w:author="FIR" w:date="2026-09-22T09:55:29Z">
              <w:tcPr>
                <w:tcW w:w="2736" w:type="dxa"/>
                <w:gridSpan w:val="3"/>
                <w:vAlign w:val="center"/>
              </w:tcPr>
            </w:tcPrChange>
          </w:tcPr>
          <w:p w14:paraId="0E229E09">
            <w:pPr>
              <w:jc w:val="center"/>
              <w:rPr>
                <w:rFonts w:ascii="宋体" w:hAnsi="宋体"/>
                <w:sz w:val="24"/>
              </w:rPr>
              <w:pPrChange w:id="90" w:author="FIR" w:date="2026-09-22T10:03:39Z">
                <w:pPr/>
              </w:pPrChange>
            </w:pPr>
          </w:p>
        </w:tc>
        <w:tc>
          <w:tcPr>
            <w:tcW w:w="1582" w:type="dxa"/>
            <w:gridSpan w:val="2"/>
            <w:vAlign w:val="center"/>
            <w:tcPrChange w:id="91" w:author="FIR" w:date="2026-09-22T09:55:29Z">
              <w:tcPr>
                <w:tcW w:w="1582" w:type="dxa"/>
                <w:gridSpan w:val="3"/>
                <w:vAlign w:val="center"/>
              </w:tcPr>
            </w:tcPrChange>
          </w:tcPr>
          <w:p w14:paraId="5A852ED0">
            <w:pPr>
              <w:jc w:val="center"/>
              <w:rPr>
                <w:ins w:id="92" w:author="FIR" w:date="2026-09-22T09:58:17Z"/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现有</w:t>
            </w:r>
          </w:p>
          <w:p w14:paraId="1D419B54">
            <w:pPr>
              <w:jc w:val="center"/>
              <w:rPr>
                <w:del w:id="93" w:author="FIR" w:date="2026-09-22T09:58:06Z"/>
                <w:rFonts w:ascii="宋体" w:hAnsi="宋体"/>
                <w:sz w:val="24"/>
              </w:rPr>
            </w:pPr>
          </w:p>
          <w:p w14:paraId="0852D35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薪酬</w:t>
            </w:r>
          </w:p>
        </w:tc>
        <w:tc>
          <w:tcPr>
            <w:tcW w:w="1511" w:type="dxa"/>
            <w:gridSpan w:val="3"/>
            <w:vAlign w:val="center"/>
            <w:tcPrChange w:id="94" w:author="FIR" w:date="2026-09-22T09:55:29Z">
              <w:tcPr>
                <w:tcW w:w="1511" w:type="dxa"/>
                <w:gridSpan w:val="4"/>
                <w:vAlign w:val="center"/>
              </w:tcPr>
            </w:tcPrChange>
          </w:tcPr>
          <w:p w14:paraId="70C7D3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7" w:type="dxa"/>
            <w:vAlign w:val="center"/>
            <w:tcPrChange w:id="95" w:author="FIR" w:date="2026-09-22T09:55:29Z">
              <w:tcPr>
                <w:tcW w:w="967" w:type="dxa"/>
                <w:vAlign w:val="center"/>
              </w:tcPr>
            </w:tcPrChange>
          </w:tcPr>
          <w:p w14:paraId="6636564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期望</w:t>
            </w:r>
          </w:p>
          <w:p w14:paraId="4C3BDF4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薪酬</w:t>
            </w:r>
          </w:p>
        </w:tc>
        <w:tc>
          <w:tcPr>
            <w:tcW w:w="796" w:type="dxa"/>
            <w:gridSpan w:val="2"/>
            <w:vAlign w:val="center"/>
            <w:tcPrChange w:id="96" w:author="FIR" w:date="2026-09-22T09:55:29Z">
              <w:tcPr>
                <w:tcW w:w="796" w:type="dxa"/>
                <w:gridSpan w:val="2"/>
                <w:vAlign w:val="center"/>
              </w:tcPr>
            </w:tcPrChange>
          </w:tcPr>
          <w:p w14:paraId="7F2CC03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596EC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  <w:ins w:id="97" w:author="FIR" w:date="2026-09-22T09:58:45Z"/>
        </w:trPr>
        <w:tc>
          <w:tcPr>
            <w:tcW w:w="2422" w:type="dxa"/>
            <w:gridSpan w:val="4"/>
            <w:vAlign w:val="center"/>
          </w:tcPr>
          <w:p w14:paraId="0915E542">
            <w:pPr>
              <w:jc w:val="center"/>
              <w:rPr>
                <w:ins w:id="98" w:author="FIR" w:date="2026-09-22T10:05:10Z"/>
                <w:rFonts w:hint="eastAsia" w:ascii="宋体" w:hAnsi="宋体"/>
                <w:sz w:val="24"/>
              </w:rPr>
            </w:pPr>
            <w:ins w:id="99" w:author="FIR" w:date="2026-09-22T09:59:08Z">
              <w:r>
                <w:rPr>
                  <w:rFonts w:hint="eastAsia" w:ascii="宋体" w:hAnsi="宋体"/>
                  <w:sz w:val="24"/>
                </w:rPr>
                <w:t>是否有亲属受雇于</w:t>
              </w:r>
            </w:ins>
          </w:p>
          <w:p w14:paraId="43B2359E">
            <w:pPr>
              <w:jc w:val="center"/>
              <w:rPr>
                <w:ins w:id="100" w:author="FIR" w:date="2026-09-22T09:58:45Z"/>
                <w:rFonts w:ascii="宋体" w:hAnsi="宋体"/>
                <w:sz w:val="24"/>
              </w:rPr>
            </w:pPr>
            <w:ins w:id="101" w:author="admin" w:date="2026-10-09T13:15:24Z">
              <w:r>
                <w:rPr>
                  <w:rFonts w:hint="eastAsia" w:ascii="宋体" w:hAnsi="宋体"/>
                  <w:sz w:val="24"/>
                  <w:lang w:val="en-US" w:eastAsia="zh-CN"/>
                </w:rPr>
                <w:t>五矿</w:t>
              </w:r>
            </w:ins>
            <w:ins w:id="102" w:author="FIR" w:date="2026-09-22T09:59:08Z">
              <w:del w:id="103" w:author="admin" w:date="2026-10-09T13:15:18Z">
                <w:r>
                  <w:rPr>
                    <w:rFonts w:hint="eastAsia" w:ascii="宋体" w:hAnsi="宋体"/>
                    <w:sz w:val="24"/>
                  </w:rPr>
                  <w:delText>国控</w:delText>
                </w:r>
              </w:del>
            </w:ins>
            <w:ins w:id="104" w:author="FIR" w:date="2026-09-22T09:59:08Z">
              <w:r>
                <w:rPr>
                  <w:rFonts w:hint="eastAsia" w:ascii="宋体" w:hAnsi="宋体"/>
                  <w:sz w:val="24"/>
                </w:rPr>
                <w:t>集团及其子公司</w:t>
              </w:r>
            </w:ins>
          </w:p>
        </w:tc>
        <w:tc>
          <w:tcPr>
            <w:tcW w:w="2645" w:type="dxa"/>
            <w:gridSpan w:val="2"/>
            <w:vAlign w:val="center"/>
          </w:tcPr>
          <w:p w14:paraId="46C04F12">
            <w:pPr>
              <w:jc w:val="center"/>
              <w:rPr>
                <w:ins w:id="106" w:author="FIR" w:date="2026-09-22T09:58:45Z"/>
                <w:rFonts w:ascii="宋体" w:hAnsi="宋体"/>
                <w:sz w:val="24"/>
              </w:rPr>
              <w:pPrChange w:id="105" w:author="FIR" w:date="2026-09-22T10:03:39Z">
                <w:pPr/>
              </w:pPrChange>
            </w:pPr>
            <w:bookmarkStart w:id="2" w:name="_GoBack"/>
            <w:bookmarkEnd w:id="2"/>
          </w:p>
        </w:tc>
        <w:tc>
          <w:tcPr>
            <w:tcW w:w="1582" w:type="dxa"/>
            <w:gridSpan w:val="2"/>
            <w:vAlign w:val="center"/>
          </w:tcPr>
          <w:p w14:paraId="77F36130">
            <w:pPr>
              <w:jc w:val="center"/>
              <w:rPr>
                <w:ins w:id="107" w:author="FIR" w:date="2026-09-22T09:59:15Z"/>
                <w:rFonts w:hint="eastAsia" w:ascii="宋体" w:hAnsi="宋体"/>
                <w:sz w:val="24"/>
              </w:rPr>
            </w:pPr>
            <w:ins w:id="108" w:author="FIR" w:date="2026-09-22T09:59:13Z">
              <w:r>
                <w:rPr>
                  <w:rFonts w:hint="eastAsia" w:ascii="宋体" w:hAnsi="宋体"/>
                  <w:sz w:val="24"/>
                </w:rPr>
                <w:t>是否构成</w:t>
              </w:r>
            </w:ins>
          </w:p>
          <w:p w14:paraId="4F46CD1C">
            <w:pPr>
              <w:jc w:val="center"/>
              <w:rPr>
                <w:ins w:id="109" w:author="FIR" w:date="2026-09-22T09:58:45Z"/>
                <w:rFonts w:ascii="宋体" w:hAnsi="宋体"/>
                <w:sz w:val="24"/>
              </w:rPr>
            </w:pPr>
            <w:ins w:id="110" w:author="FIR" w:date="2026-09-22T09:59:13Z">
              <w:r>
                <w:rPr>
                  <w:rFonts w:hint="eastAsia" w:ascii="宋体" w:hAnsi="宋体"/>
                  <w:sz w:val="24"/>
                </w:rPr>
                <w:t>任职回避</w:t>
              </w:r>
            </w:ins>
          </w:p>
        </w:tc>
        <w:tc>
          <w:tcPr>
            <w:tcW w:w="3274" w:type="dxa"/>
            <w:gridSpan w:val="6"/>
            <w:vAlign w:val="center"/>
          </w:tcPr>
          <w:p w14:paraId="383A223D">
            <w:pPr>
              <w:jc w:val="center"/>
              <w:rPr>
                <w:ins w:id="111" w:author="FIR" w:date="2026-09-22T09:58:45Z"/>
                <w:rFonts w:ascii="宋体" w:hAnsi="宋体"/>
                <w:sz w:val="24"/>
              </w:rPr>
            </w:pPr>
          </w:p>
        </w:tc>
      </w:tr>
      <w:tr w14:paraId="4A1C2D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2" w:author="FIR" w:date="2026-09-22T09:55:2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33" w:hRule="atLeast"/>
          <w:jc w:val="center"/>
          <w:trPrChange w:id="112" w:author="FIR" w:date="2026-09-22T09:55:29Z">
            <w:trPr>
              <w:gridAfter w:val="1"/>
              <w:wAfter w:w="10" w:type="dxa"/>
              <w:trHeight w:val="633" w:hRule="atLeast"/>
              <w:jc w:val="center"/>
            </w:trPr>
          </w:trPrChange>
        </w:trPr>
        <w:tc>
          <w:tcPr>
            <w:tcW w:w="1116" w:type="dxa"/>
            <w:vMerge w:val="restart"/>
            <w:vAlign w:val="center"/>
            <w:tcPrChange w:id="113" w:author="FIR" w:date="2026-09-22T09:55:29Z">
              <w:tcPr>
                <w:tcW w:w="1116" w:type="dxa"/>
                <w:gridSpan w:val="2"/>
                <w:vMerge w:val="restart"/>
                <w:vAlign w:val="center"/>
              </w:tcPr>
            </w:tcPrChange>
          </w:tcPr>
          <w:p w14:paraId="1A25A83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　历</w:t>
            </w:r>
          </w:p>
          <w:p w14:paraId="0B9CB87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　位</w:t>
            </w:r>
          </w:p>
        </w:tc>
        <w:tc>
          <w:tcPr>
            <w:tcW w:w="1306" w:type="dxa"/>
            <w:gridSpan w:val="3"/>
            <w:vAlign w:val="center"/>
            <w:tcPrChange w:id="114" w:author="FIR" w:date="2026-09-22T09:55:29Z">
              <w:tcPr>
                <w:tcW w:w="1215" w:type="dxa"/>
                <w:gridSpan w:val="4"/>
                <w:vAlign w:val="center"/>
              </w:tcPr>
            </w:tcPrChange>
          </w:tcPr>
          <w:p w14:paraId="619F81F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全日制</w:t>
            </w:r>
          </w:p>
          <w:p w14:paraId="472BDAC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教　育</w:t>
            </w:r>
          </w:p>
        </w:tc>
        <w:tc>
          <w:tcPr>
            <w:tcW w:w="2645" w:type="dxa"/>
            <w:gridSpan w:val="2"/>
            <w:vAlign w:val="center"/>
            <w:tcPrChange w:id="115" w:author="FIR" w:date="2026-09-22T09:55:29Z">
              <w:tcPr>
                <w:tcW w:w="2736" w:type="dxa"/>
                <w:gridSpan w:val="3"/>
                <w:vAlign w:val="center"/>
              </w:tcPr>
            </w:tcPrChange>
          </w:tcPr>
          <w:p w14:paraId="3FE2E4B5">
            <w:pPr>
              <w:jc w:val="center"/>
              <w:rPr>
                <w:rFonts w:ascii="宋体" w:hAnsi="宋体"/>
                <w:sz w:val="24"/>
              </w:rPr>
              <w:pPrChange w:id="116" w:author="FIR" w:date="2026-09-22T10:03:39Z">
                <w:pPr/>
              </w:pPrChange>
            </w:pPr>
          </w:p>
        </w:tc>
        <w:tc>
          <w:tcPr>
            <w:tcW w:w="1582" w:type="dxa"/>
            <w:gridSpan w:val="2"/>
            <w:vAlign w:val="center"/>
            <w:tcPrChange w:id="117" w:author="FIR" w:date="2026-09-22T09:55:29Z">
              <w:tcPr>
                <w:tcW w:w="1582" w:type="dxa"/>
                <w:gridSpan w:val="3"/>
                <w:vAlign w:val="center"/>
              </w:tcPr>
            </w:tcPrChange>
          </w:tcPr>
          <w:p w14:paraId="344E3F3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毕业院校</w:t>
            </w:r>
          </w:p>
          <w:p w14:paraId="6E6456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系及专业</w:t>
            </w:r>
          </w:p>
        </w:tc>
        <w:tc>
          <w:tcPr>
            <w:tcW w:w="3274" w:type="dxa"/>
            <w:gridSpan w:val="6"/>
            <w:vAlign w:val="center"/>
            <w:tcPrChange w:id="118" w:author="FIR" w:date="2026-09-22T09:55:29Z">
              <w:tcPr>
                <w:tcW w:w="3274" w:type="dxa"/>
                <w:gridSpan w:val="7"/>
                <w:vAlign w:val="center"/>
              </w:tcPr>
            </w:tcPrChange>
          </w:tcPr>
          <w:p w14:paraId="6D12531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66751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9" w:author="FIR" w:date="2026-09-22T09:55:2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16" w:hRule="atLeast"/>
          <w:jc w:val="center"/>
          <w:trPrChange w:id="119" w:author="FIR" w:date="2026-09-22T09:55:29Z">
            <w:trPr>
              <w:gridAfter w:val="1"/>
              <w:wAfter w:w="10" w:type="dxa"/>
              <w:trHeight w:val="616" w:hRule="atLeast"/>
              <w:jc w:val="center"/>
            </w:trPr>
          </w:trPrChange>
        </w:trPr>
        <w:tc>
          <w:tcPr>
            <w:tcW w:w="1116" w:type="dxa"/>
            <w:vMerge w:val="continue"/>
            <w:vAlign w:val="center"/>
            <w:tcPrChange w:id="120" w:author="FIR" w:date="2026-09-22T09:55:29Z">
              <w:tcPr>
                <w:tcW w:w="1116" w:type="dxa"/>
                <w:gridSpan w:val="2"/>
                <w:vMerge w:val="continue"/>
                <w:vAlign w:val="center"/>
              </w:tcPr>
            </w:tcPrChange>
          </w:tcPr>
          <w:p w14:paraId="61EBD91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06" w:type="dxa"/>
            <w:gridSpan w:val="3"/>
            <w:vAlign w:val="center"/>
            <w:tcPrChange w:id="121" w:author="FIR" w:date="2026-09-22T09:55:29Z">
              <w:tcPr>
                <w:tcW w:w="1215" w:type="dxa"/>
                <w:gridSpan w:val="4"/>
                <w:vAlign w:val="center"/>
              </w:tcPr>
            </w:tcPrChange>
          </w:tcPr>
          <w:p w14:paraId="3CD793A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在　职</w:t>
            </w:r>
          </w:p>
          <w:p w14:paraId="3691554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教　育</w:t>
            </w:r>
          </w:p>
        </w:tc>
        <w:tc>
          <w:tcPr>
            <w:tcW w:w="2645" w:type="dxa"/>
            <w:gridSpan w:val="2"/>
            <w:vAlign w:val="center"/>
            <w:tcPrChange w:id="122" w:author="FIR" w:date="2026-09-22T09:55:29Z">
              <w:tcPr>
                <w:tcW w:w="2736" w:type="dxa"/>
                <w:gridSpan w:val="3"/>
                <w:vAlign w:val="center"/>
              </w:tcPr>
            </w:tcPrChange>
          </w:tcPr>
          <w:p w14:paraId="3006B592">
            <w:pPr>
              <w:jc w:val="center"/>
              <w:rPr>
                <w:rFonts w:ascii="宋体" w:hAnsi="宋体"/>
                <w:sz w:val="24"/>
              </w:rPr>
              <w:pPrChange w:id="123" w:author="FIR" w:date="2026-09-22T10:03:39Z">
                <w:pPr/>
              </w:pPrChange>
            </w:pPr>
          </w:p>
        </w:tc>
        <w:tc>
          <w:tcPr>
            <w:tcW w:w="1582" w:type="dxa"/>
            <w:gridSpan w:val="2"/>
            <w:vAlign w:val="center"/>
            <w:tcPrChange w:id="124" w:author="FIR" w:date="2026-09-22T09:55:29Z">
              <w:tcPr>
                <w:tcW w:w="1582" w:type="dxa"/>
                <w:gridSpan w:val="3"/>
                <w:vAlign w:val="center"/>
              </w:tcPr>
            </w:tcPrChange>
          </w:tcPr>
          <w:p w14:paraId="1C20520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毕业院校</w:t>
            </w:r>
          </w:p>
          <w:p w14:paraId="5A89709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系及专业</w:t>
            </w:r>
          </w:p>
        </w:tc>
        <w:tc>
          <w:tcPr>
            <w:tcW w:w="3274" w:type="dxa"/>
            <w:gridSpan w:val="6"/>
            <w:vAlign w:val="center"/>
            <w:tcPrChange w:id="125" w:author="FIR" w:date="2026-09-22T09:55:29Z">
              <w:tcPr>
                <w:tcW w:w="3274" w:type="dxa"/>
                <w:gridSpan w:val="7"/>
                <w:vAlign w:val="center"/>
              </w:tcPr>
            </w:tcPrChange>
          </w:tcPr>
          <w:p w14:paraId="22F6BBC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A8BC8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7" w:author="FIR" w:date="2026-09-22T10:22:17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78" w:hRule="atLeast"/>
          <w:jc w:val="center"/>
          <w:ins w:id="126" w:author="zheng.colin/郑斯远_沪_CM" w:date="2026-09-21T18:13:00Z"/>
          <w:trPrChange w:id="127" w:author="FIR" w:date="2026-09-22T10:22:17Z">
            <w:trPr>
              <w:gridAfter w:val="1"/>
              <w:wAfter w:w="10" w:type="dxa"/>
              <w:trHeight w:val="616" w:hRule="atLeast"/>
              <w:jc w:val="center"/>
            </w:trPr>
          </w:trPrChange>
        </w:trPr>
        <w:tc>
          <w:tcPr>
            <w:tcW w:w="2422" w:type="dxa"/>
            <w:gridSpan w:val="4"/>
            <w:vAlign w:val="center"/>
            <w:tcPrChange w:id="128" w:author="FIR" w:date="2026-09-22T10:22:17Z">
              <w:tcPr>
                <w:tcW w:w="2331" w:type="dxa"/>
                <w:gridSpan w:val="6"/>
                <w:vAlign w:val="center"/>
              </w:tcPr>
            </w:tcPrChange>
          </w:tcPr>
          <w:p w14:paraId="6C776AE0">
            <w:pPr>
              <w:spacing w:line="240" w:lineRule="exact"/>
              <w:jc w:val="center"/>
              <w:rPr>
                <w:ins w:id="130" w:author="FIR" w:date="2026-09-22T10:02:01Z"/>
                <w:rFonts w:hint="eastAsia" w:ascii="宋体" w:hAnsi="宋体" w:eastAsia="宋体"/>
                <w:sz w:val="24"/>
                <w:lang w:val="en-US" w:eastAsia="zh-CN"/>
              </w:rPr>
              <w:pPrChange w:id="129" w:author="FIR" w:date="2026-09-22T10:22:11Z">
                <w:pPr>
                  <w:jc w:val="center"/>
                </w:pPr>
              </w:pPrChange>
            </w:pPr>
            <w:ins w:id="131" w:author="FIR" w:date="2026-09-22T09:59:31Z">
              <w:r>
                <w:rPr>
                  <w:rFonts w:ascii="宋体" w:hAnsi="宋体"/>
                  <w:sz w:val="24"/>
                </w:rPr>
                <w:t>现工作单位及职务</w:t>
              </w:r>
            </w:ins>
            <w:ins w:id="132" w:author="FIR" w:date="2026-09-22T10:33:32Z">
              <w:r>
                <w:rPr>
                  <w:rFonts w:hint="eastAsia" w:ascii="宋体" w:hAnsi="宋体"/>
                  <w:sz w:val="24"/>
                  <w:lang w:val="en-US" w:eastAsia="zh-CN"/>
                </w:rPr>
                <w:t>或</w:t>
              </w:r>
            </w:ins>
          </w:p>
          <w:p w14:paraId="193C8282">
            <w:pPr>
              <w:spacing w:line="240" w:lineRule="exact"/>
              <w:jc w:val="center"/>
              <w:rPr>
                <w:ins w:id="134" w:author="zheng.colin/郑斯远_沪_CM" w:date="2026-09-21T18:14:00Z"/>
                <w:del w:id="135" w:author="FIR" w:date="2026-09-22T09:54:42Z"/>
                <w:rFonts w:ascii="宋体" w:hAnsi="宋体"/>
                <w:sz w:val="24"/>
              </w:rPr>
              <w:pPrChange w:id="133" w:author="FIR" w:date="2026-09-22T10:22:11Z">
                <w:pPr>
                  <w:jc w:val="center"/>
                </w:pPr>
              </w:pPrChange>
            </w:pPr>
            <w:ins w:id="136" w:author="FIR" w:date="2026-09-22T10:02:02Z">
              <w:r>
                <w:rPr>
                  <w:rFonts w:ascii="宋体" w:hAnsi="宋体"/>
                  <w:sz w:val="24"/>
                </w:rPr>
                <w:t>现就读学校</w:t>
              </w:r>
            </w:ins>
            <w:ins w:id="137" w:author="zheng.colin/郑斯远_沪_CM" w:date="2026-09-21T18:14:00Z">
              <w:del w:id="138" w:author="FIR" w:date="2026-09-22T09:54:42Z">
                <w:r>
                  <w:rPr>
                    <w:rFonts w:ascii="宋体" w:hAnsi="宋体"/>
                    <w:sz w:val="24"/>
                  </w:rPr>
                  <w:delText>现工作单位及职务</w:delText>
                </w:r>
              </w:del>
            </w:ins>
          </w:p>
          <w:p w14:paraId="31365030">
            <w:pPr>
              <w:spacing w:line="240" w:lineRule="exact"/>
              <w:jc w:val="center"/>
              <w:rPr>
                <w:ins w:id="140" w:author="zheng.colin/郑斯远_沪_CM" w:date="2026-09-21T18:13:00Z"/>
                <w:rFonts w:ascii="宋体" w:hAnsi="宋体"/>
                <w:sz w:val="24"/>
              </w:rPr>
              <w:pPrChange w:id="139" w:author="FIR" w:date="2026-09-22T10:22:11Z">
                <w:pPr>
                  <w:jc w:val="center"/>
                </w:pPr>
              </w:pPrChange>
            </w:pPr>
            <w:ins w:id="141" w:author="zheng.colin/郑斯远_沪_CM" w:date="2026-09-21T18:14:00Z">
              <w:del w:id="142" w:author="FIR" w:date="2026-09-22T09:54:42Z">
                <w:r>
                  <w:rPr>
                    <w:rFonts w:ascii="宋体" w:hAnsi="宋体"/>
                    <w:sz w:val="24"/>
                  </w:rPr>
                  <w:delText>或现就读学校</w:delText>
                </w:r>
              </w:del>
            </w:ins>
          </w:p>
        </w:tc>
        <w:tc>
          <w:tcPr>
            <w:tcW w:w="2645" w:type="dxa"/>
            <w:gridSpan w:val="2"/>
            <w:vAlign w:val="center"/>
            <w:tcPrChange w:id="143" w:author="FIR" w:date="2026-09-22T10:22:17Z">
              <w:tcPr>
                <w:tcW w:w="2736" w:type="dxa"/>
                <w:gridSpan w:val="3"/>
                <w:vMerge w:val="restart"/>
                <w:vAlign w:val="center"/>
              </w:tcPr>
            </w:tcPrChange>
          </w:tcPr>
          <w:p w14:paraId="33A65C62">
            <w:pPr>
              <w:jc w:val="center"/>
              <w:rPr>
                <w:ins w:id="145" w:author="zheng.colin/郑斯远_沪_CM" w:date="2026-09-21T18:13:00Z"/>
                <w:rFonts w:ascii="宋体" w:hAnsi="宋体"/>
                <w:sz w:val="24"/>
              </w:rPr>
              <w:pPrChange w:id="144" w:author="FIR" w:date="2026-09-22T10:03:21Z">
                <w:pPr/>
              </w:pPrChange>
            </w:pPr>
          </w:p>
        </w:tc>
        <w:tc>
          <w:tcPr>
            <w:tcW w:w="1582" w:type="dxa"/>
            <w:gridSpan w:val="2"/>
            <w:vAlign w:val="center"/>
            <w:tcPrChange w:id="146" w:author="FIR" w:date="2026-09-22T10:22:17Z">
              <w:tcPr>
                <w:tcW w:w="1582" w:type="dxa"/>
                <w:gridSpan w:val="3"/>
                <w:vMerge w:val="restart"/>
                <w:vAlign w:val="center"/>
              </w:tcPr>
            </w:tcPrChange>
          </w:tcPr>
          <w:p w14:paraId="7DFC54CF">
            <w:pPr>
              <w:jc w:val="center"/>
              <w:rPr>
                <w:ins w:id="147" w:author="zheng.colin/郑斯远_沪_CM" w:date="2026-09-21T18:13:00Z"/>
                <w:del w:id="148" w:author="FIR" w:date="2026-09-22T09:55:36Z"/>
                <w:rFonts w:hint="eastAsia" w:ascii="宋体" w:hAnsi="宋体"/>
                <w:sz w:val="24"/>
              </w:rPr>
            </w:pPr>
            <w:ins w:id="149" w:author="FIR" w:date="2026-09-22T10:02:09Z">
              <w:r>
                <w:rPr>
                  <w:rFonts w:ascii="宋体" w:hAnsi="宋体"/>
                  <w:sz w:val="24"/>
                </w:rPr>
                <w:t>联系电话</w:t>
              </w:r>
            </w:ins>
            <w:ins w:id="150" w:author="zheng.colin/郑斯远_沪_CM" w:date="2026-09-21T18:15:00Z">
              <w:del w:id="151" w:author="FIR" w:date="2026-09-22T09:54:46Z">
                <w:r>
                  <w:rPr>
                    <w:rFonts w:hint="eastAsia" w:ascii="宋体" w:hAnsi="宋体"/>
                    <w:sz w:val="24"/>
                  </w:rPr>
                  <w:delText>是否有亲属受雇于国控集团及其子公司</w:delText>
                </w:r>
              </w:del>
            </w:ins>
          </w:p>
          <w:p w14:paraId="3BE1164D">
            <w:pPr>
              <w:jc w:val="center"/>
              <w:rPr>
                <w:ins w:id="152" w:author="zheng.colin/郑斯远_沪_CM" w:date="2026-09-21T18:14:00Z"/>
                <w:rFonts w:ascii="宋体" w:hAnsi="宋体"/>
                <w:sz w:val="24"/>
              </w:rPr>
            </w:pPr>
            <w:ins w:id="153" w:author="zheng.colin/郑斯远_沪_CM" w:date="2026-09-21T18:15:00Z">
              <w:del w:id="154" w:author="FIR" w:date="2026-09-22T09:54:51Z">
                <w:r>
                  <w:rPr>
                    <w:rFonts w:hint="eastAsia" w:ascii="宋体" w:hAnsi="宋体"/>
                    <w:sz w:val="24"/>
                  </w:rPr>
                  <w:delText>是否构成任职回避</w:delText>
                </w:r>
              </w:del>
            </w:ins>
          </w:p>
        </w:tc>
        <w:tc>
          <w:tcPr>
            <w:tcW w:w="3274" w:type="dxa"/>
            <w:gridSpan w:val="6"/>
            <w:vAlign w:val="center"/>
            <w:tcPrChange w:id="155" w:author="FIR" w:date="2026-09-22T10:22:17Z">
              <w:tcPr>
                <w:tcW w:w="3274" w:type="dxa"/>
                <w:gridSpan w:val="7"/>
                <w:vMerge w:val="restart"/>
                <w:vAlign w:val="center"/>
              </w:tcPr>
            </w:tcPrChange>
          </w:tcPr>
          <w:p w14:paraId="5F5D734B">
            <w:pPr>
              <w:jc w:val="center"/>
              <w:rPr>
                <w:ins w:id="156" w:author="zheng.colin/郑斯远_沪_CM" w:date="2026-09-21T18:13:00Z"/>
                <w:rFonts w:hint="eastAsia" w:ascii="宋体" w:hAnsi="宋体"/>
                <w:sz w:val="24"/>
              </w:rPr>
            </w:pPr>
          </w:p>
        </w:tc>
      </w:tr>
      <w:tr w14:paraId="3751D4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8" w:author="FIR" w:date="2026-09-22T09:56:11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90" w:hRule="atLeast"/>
          <w:jc w:val="center"/>
          <w:del w:id="157" w:author="zheng.colin/郑斯远_沪_CM" w:date="2026-09-21T18:14:00Z"/>
          <w:trPrChange w:id="158" w:author="FIR" w:date="2026-09-22T09:56:11Z">
            <w:trPr>
              <w:gridAfter w:val="1"/>
              <w:wAfter w:w="10" w:type="dxa"/>
              <w:trHeight w:val="668" w:hRule="atLeast"/>
              <w:jc w:val="center"/>
            </w:trPr>
          </w:trPrChange>
        </w:trPr>
        <w:tc>
          <w:tcPr>
            <w:tcW w:w="2422" w:type="dxa"/>
            <w:gridSpan w:val="4"/>
            <w:vAlign w:val="center"/>
            <w:tcPrChange w:id="159" w:author="FIR" w:date="2026-09-22T09:56:11Z">
              <w:tcPr>
                <w:tcW w:w="2331" w:type="dxa"/>
                <w:gridSpan w:val="6"/>
                <w:vAlign w:val="center"/>
              </w:tcPr>
            </w:tcPrChange>
          </w:tcPr>
          <w:p w14:paraId="0268ED9F">
            <w:pPr>
              <w:jc w:val="center"/>
              <w:rPr>
                <w:del w:id="160" w:author="zheng.colin/郑斯远_沪_CM" w:date="2026-09-21T18:14:00Z"/>
                <w:rFonts w:ascii="宋体" w:hAnsi="宋体"/>
                <w:sz w:val="24"/>
              </w:rPr>
            </w:pPr>
            <w:del w:id="161" w:author="zheng.colin/郑斯远_沪_CM" w:date="2026-09-21T18:14:00Z">
              <w:r>
                <w:rPr>
                  <w:rFonts w:ascii="宋体" w:hAnsi="宋体"/>
                  <w:sz w:val="24"/>
                </w:rPr>
                <w:delText>现工作单位及职务</w:delText>
              </w:r>
            </w:del>
          </w:p>
          <w:p w14:paraId="74DC4134">
            <w:pPr>
              <w:jc w:val="center"/>
              <w:rPr>
                <w:del w:id="162" w:author="zheng.colin/郑斯远_沪_CM" w:date="2026-09-21T18:14:00Z"/>
                <w:rFonts w:ascii="宋体" w:hAnsi="宋体"/>
                <w:sz w:val="24"/>
              </w:rPr>
            </w:pPr>
            <w:del w:id="163" w:author="zheng.colin/郑斯远_沪_CM" w:date="2026-09-21T18:14:00Z">
              <w:r>
                <w:rPr>
                  <w:rFonts w:ascii="宋体" w:hAnsi="宋体"/>
                  <w:sz w:val="24"/>
                </w:rPr>
                <w:delText>或现就读学校</w:delText>
              </w:r>
            </w:del>
          </w:p>
        </w:tc>
        <w:tc>
          <w:tcPr>
            <w:tcW w:w="2645" w:type="dxa"/>
            <w:gridSpan w:val="2"/>
            <w:vAlign w:val="center"/>
            <w:tcPrChange w:id="164" w:author="FIR" w:date="2026-09-22T09:56:11Z">
              <w:tcPr>
                <w:tcW w:w="2736" w:type="dxa"/>
                <w:gridSpan w:val="3"/>
                <w:vAlign w:val="center"/>
              </w:tcPr>
            </w:tcPrChange>
          </w:tcPr>
          <w:p w14:paraId="29D1322A">
            <w:pPr>
              <w:rPr>
                <w:del w:id="165" w:author="zheng.colin/郑斯远_沪_CM" w:date="2026-09-21T18:14:00Z"/>
                <w:rFonts w:ascii="宋体" w:hAnsi="宋体"/>
                <w:sz w:val="24"/>
              </w:rPr>
            </w:pPr>
          </w:p>
        </w:tc>
        <w:tc>
          <w:tcPr>
            <w:tcW w:w="4856" w:type="dxa"/>
            <w:gridSpan w:val="8"/>
            <w:vAlign w:val="center"/>
            <w:tcPrChange w:id="166" w:author="FIR" w:date="2026-09-22T09:56:11Z">
              <w:tcPr>
                <w:tcW w:w="4856" w:type="dxa"/>
                <w:gridSpan w:val="10"/>
                <w:vAlign w:val="center"/>
              </w:tcPr>
            </w:tcPrChange>
          </w:tcPr>
          <w:p w14:paraId="0954D0F9">
            <w:pPr>
              <w:jc w:val="both"/>
              <w:rPr>
                <w:del w:id="168" w:author="zheng.colin/郑斯远_沪_CM" w:date="2026-09-21T18:13:00Z"/>
                <w:rFonts w:ascii="宋体" w:hAnsi="宋体"/>
                <w:sz w:val="24"/>
              </w:rPr>
              <w:pPrChange w:id="167" w:author="陆丽菲" w:date="2026-09-18T11:39:00Z">
                <w:pPr>
                  <w:jc w:val="center"/>
                </w:pPr>
              </w:pPrChange>
            </w:pPr>
            <w:ins w:id="169" w:author="陆丽菲" w:date="2026-09-18T15:49:00Z">
              <w:del w:id="170" w:author="zheng.colin/郑斯远_沪_CM" w:date="2026-09-21T18:13:00Z">
                <w:r>
                  <w:rPr>
                    <w:rFonts w:hint="eastAsia" w:ascii="宋体" w:hAnsi="宋体"/>
                    <w:sz w:val="24"/>
                  </w:rPr>
                  <w:delText>是</w:delText>
                </w:r>
              </w:del>
            </w:ins>
            <w:ins w:id="171" w:author="陆丽菲" w:date="2026-09-18T15:49:00Z">
              <w:del w:id="172" w:author="zheng.colin/郑斯远_沪_CM" w:date="2026-09-21T18:13:00Z">
                <w:r>
                  <w:rPr>
                    <w:rFonts w:hint="eastAsia"/>
                    <w:b w:val="0"/>
                    <w:bCs w:val="0"/>
                    <w:sz w:val="24"/>
                    <w:szCs w:val="21"/>
                    <w:rPrChange w:id="173" w:author="陆丽菲" w:date="2026-09-18T15:54:00Z">
                      <w:rPr>
                        <w:rFonts w:hint="eastAsia"/>
                        <w:b/>
                        <w:bCs/>
                        <w:sz w:val="24"/>
                        <w:szCs w:val="21"/>
                      </w:rPr>
                    </w:rPrChange>
                  </w:rPr>
                  <w:delText>□</w:delText>
                </w:r>
              </w:del>
            </w:ins>
            <w:ins w:id="174" w:author="陆丽菲" w:date="2026-09-18T15:49:00Z">
              <w:del w:id="175" w:author="zheng.colin/郑斯远_沪_CM" w:date="2026-09-21T18:13:00Z">
                <w:r>
                  <w:rPr>
                    <w:rFonts w:hint="eastAsia" w:ascii="宋体" w:hAnsi="宋体"/>
                    <w:sz w:val="24"/>
                  </w:rPr>
                  <w:delText>否</w:delText>
                </w:r>
              </w:del>
            </w:ins>
            <w:ins w:id="176" w:author="陆丽菲" w:date="2026-09-18T15:49:00Z">
              <w:del w:id="177" w:author="zheng.colin/郑斯远_沪_CM" w:date="2026-09-21T18:13:00Z">
                <w:r>
                  <w:rPr>
                    <w:rFonts w:hint="eastAsia"/>
                    <w:b w:val="0"/>
                    <w:bCs w:val="0"/>
                    <w:sz w:val="24"/>
                    <w:szCs w:val="21"/>
                    <w:rPrChange w:id="178" w:author="陆丽菲" w:date="2026-09-18T15:54:00Z">
                      <w:rPr>
                        <w:rFonts w:hint="eastAsia"/>
                        <w:b/>
                        <w:bCs/>
                        <w:sz w:val="24"/>
                        <w:szCs w:val="21"/>
                      </w:rPr>
                    </w:rPrChange>
                  </w:rPr>
                  <w:delText>□</w:delText>
                </w:r>
              </w:del>
            </w:ins>
            <w:ins w:id="179" w:author="陆丽菲" w:date="2026-09-18T15:49:00Z">
              <w:del w:id="180" w:author="zheng.colin/郑斯远_沪_CM" w:date="2026-09-21T18:13:00Z">
                <w:r>
                  <w:rPr>
                    <w:rFonts w:hint="eastAsia" w:ascii="宋体" w:hAnsi="宋体"/>
                    <w:sz w:val="24"/>
                  </w:rPr>
                  <w:delText>有</w:delText>
                </w:r>
              </w:del>
            </w:ins>
            <w:del w:id="181" w:author="zheng.colin/郑斯远_沪_CM" w:date="2026-09-21T18:13:00Z">
              <w:r>
                <w:rPr>
                  <w:rFonts w:hint="eastAsia" w:ascii="宋体" w:hAnsi="宋体"/>
                  <w:sz w:val="24"/>
                </w:rPr>
                <w:delText>是否有亲属受雇于广西</w:delText>
              </w:r>
            </w:del>
          </w:p>
          <w:p w14:paraId="53287D39">
            <w:pPr>
              <w:jc w:val="both"/>
              <w:rPr>
                <w:ins w:id="183" w:author="陆丽菲" w:date="2026-09-18T11:41:00Z"/>
                <w:del w:id="184" w:author="zheng.colin/郑斯远_沪_CM" w:date="2026-09-21T18:13:00Z"/>
                <w:rFonts w:ascii="宋体" w:hAnsi="宋体"/>
                <w:sz w:val="24"/>
              </w:rPr>
              <w:pPrChange w:id="182" w:author="陆丽菲" w:date="2026-09-18T11:39:00Z">
                <w:pPr>
                  <w:jc w:val="center"/>
                </w:pPr>
              </w:pPrChange>
            </w:pPr>
            <w:del w:id="185" w:author="zheng.colin/郑斯远_沪_CM" w:date="2026-09-21T18:13:00Z">
              <w:r>
                <w:rPr>
                  <w:rFonts w:hint="eastAsia" w:ascii="宋体" w:hAnsi="宋体"/>
                  <w:sz w:val="24"/>
                </w:rPr>
                <w:delText>国控集团及</w:delText>
              </w:r>
            </w:del>
            <w:ins w:id="186" w:author="陆丽菲" w:date="2026-09-18T11:08:00Z">
              <w:del w:id="187" w:author="zheng.colin/郑斯远_沪_CM" w:date="2026-09-21T18:13:00Z">
                <w:r>
                  <w:rPr>
                    <w:rFonts w:hint="eastAsia" w:ascii="宋体" w:hAnsi="宋体"/>
                    <w:sz w:val="24"/>
                  </w:rPr>
                  <w:delText>其</w:delText>
                </w:r>
              </w:del>
            </w:ins>
            <w:del w:id="188" w:author="zheng.colin/郑斯远_沪_CM" w:date="2026-09-21T18:13:00Z">
              <w:r>
                <w:rPr>
                  <w:rFonts w:ascii="宋体" w:hAnsi="宋体"/>
                  <w:sz w:val="24"/>
                </w:rPr>
                <w:delText>其所属企业</w:delText>
              </w:r>
            </w:del>
            <w:ins w:id="189" w:author="陆丽菲" w:date="2026-09-18T11:40:00Z">
              <w:del w:id="190" w:author="zheng.colin/郑斯远_沪_CM" w:date="2026-09-21T18:13:00Z">
                <w:r>
                  <w:rPr>
                    <w:rFonts w:hint="eastAsia" w:ascii="宋体" w:hAnsi="宋体"/>
                    <w:sz w:val="24"/>
                  </w:rPr>
                  <w:delText>子公司</w:delText>
                </w:r>
              </w:del>
            </w:ins>
          </w:p>
          <w:p w14:paraId="42C145C3">
            <w:pPr>
              <w:jc w:val="both"/>
              <w:rPr>
                <w:del w:id="192" w:author="zheng.colin/郑斯远_沪_CM" w:date="2026-09-21T18:14:00Z"/>
                <w:rFonts w:ascii="宋体" w:hAnsi="宋体"/>
                <w:sz w:val="24"/>
              </w:rPr>
              <w:pPrChange w:id="191" w:author="陆丽菲" w:date="2026-09-18T11:43:00Z">
                <w:pPr>
                  <w:jc w:val="center"/>
                </w:pPr>
              </w:pPrChange>
            </w:pPr>
            <w:ins w:id="193" w:author="陆丽菲" w:date="2026-09-18T15:49:00Z">
              <w:del w:id="194" w:author="zheng.colin/郑斯远_沪_CM" w:date="2026-09-21T18:13:00Z">
                <w:r>
                  <w:rPr>
                    <w:rFonts w:hint="eastAsia" w:ascii="宋体" w:hAnsi="宋体"/>
                    <w:sz w:val="24"/>
                  </w:rPr>
                  <w:delText>是</w:delText>
                </w:r>
              </w:del>
            </w:ins>
            <w:ins w:id="195" w:author="陆丽菲" w:date="2026-09-18T15:49:00Z">
              <w:del w:id="196" w:author="zheng.colin/郑斯远_沪_CM" w:date="2026-09-21T18:13:00Z">
                <w:r>
                  <w:rPr>
                    <w:rFonts w:hint="eastAsia"/>
                    <w:b w:val="0"/>
                    <w:bCs w:val="0"/>
                    <w:sz w:val="24"/>
                    <w:szCs w:val="21"/>
                    <w:rPrChange w:id="197" w:author="陆丽菲" w:date="2026-09-18T15:54:00Z">
                      <w:rPr>
                        <w:rFonts w:hint="eastAsia"/>
                        <w:b/>
                        <w:bCs/>
                        <w:sz w:val="24"/>
                        <w:szCs w:val="21"/>
                      </w:rPr>
                    </w:rPrChange>
                  </w:rPr>
                  <w:delText>□</w:delText>
                </w:r>
              </w:del>
            </w:ins>
            <w:ins w:id="198" w:author="陆丽菲" w:date="2026-09-18T15:49:00Z">
              <w:del w:id="199" w:author="zheng.colin/郑斯远_沪_CM" w:date="2026-09-21T18:13:00Z">
                <w:r>
                  <w:rPr>
                    <w:rFonts w:hint="eastAsia" w:ascii="宋体" w:hAnsi="宋体"/>
                    <w:sz w:val="24"/>
                  </w:rPr>
                  <w:delText>否</w:delText>
                </w:r>
              </w:del>
            </w:ins>
            <w:ins w:id="200" w:author="陆丽菲" w:date="2026-09-18T15:50:00Z">
              <w:del w:id="201" w:author="zheng.colin/郑斯远_沪_CM" w:date="2026-09-21T18:13:00Z">
                <w:r>
                  <w:rPr>
                    <w:rFonts w:hint="eastAsia"/>
                    <w:b w:val="0"/>
                    <w:bCs w:val="0"/>
                    <w:sz w:val="24"/>
                    <w:szCs w:val="21"/>
                    <w:rPrChange w:id="202" w:author="陆丽菲" w:date="2026-09-18T15:54:00Z">
                      <w:rPr>
                        <w:rFonts w:hint="eastAsia"/>
                        <w:b/>
                        <w:bCs/>
                        <w:sz w:val="24"/>
                        <w:szCs w:val="21"/>
                      </w:rPr>
                    </w:rPrChange>
                  </w:rPr>
                  <w:delText>□</w:delText>
                </w:r>
              </w:del>
            </w:ins>
            <w:ins w:id="203" w:author="陆丽菲" w:date="2026-09-18T11:39:00Z">
              <w:del w:id="204" w:author="zheng.colin/郑斯远_沪_CM" w:date="2026-09-21T18:13:00Z">
                <w:r>
                  <w:rPr>
                    <w:rFonts w:hint="eastAsia" w:ascii="宋体" w:hAnsi="宋体"/>
                    <w:sz w:val="24"/>
                  </w:rPr>
                  <w:delText>构成任职回避</w:delText>
                </w:r>
              </w:del>
            </w:ins>
          </w:p>
        </w:tc>
      </w:tr>
      <w:tr w14:paraId="2823FE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5" w:author="陆丽菲" w:date="2026-09-18T11:38:00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673" w:hRule="atLeast"/>
          <w:jc w:val="center"/>
          <w:trPrChange w:id="205" w:author="陆丽菲" w:date="2026-09-18T11:38:00Z">
            <w:trPr>
              <w:gridBefore w:val="1"/>
              <w:wBefore w:w="10" w:type="dxa"/>
              <w:trHeight w:val="668" w:hRule="atLeast"/>
              <w:jc w:val="center"/>
            </w:trPr>
          </w:trPrChange>
        </w:trPr>
        <w:tc>
          <w:tcPr>
            <w:tcW w:w="1420" w:type="dxa"/>
            <w:gridSpan w:val="2"/>
            <w:vAlign w:val="center"/>
            <w:tcPrChange w:id="206" w:author="陆丽菲" w:date="2026-09-18T11:38:00Z">
              <w:tcPr>
                <w:tcW w:w="1420" w:type="dxa"/>
                <w:gridSpan w:val="3"/>
                <w:vAlign w:val="center"/>
              </w:tcPr>
            </w:tcPrChange>
          </w:tcPr>
          <w:p w14:paraId="53213A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英语与计</w:t>
            </w:r>
          </w:p>
          <w:p w14:paraId="6504E6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算机水平</w:t>
            </w:r>
          </w:p>
        </w:tc>
        <w:tc>
          <w:tcPr>
            <w:tcW w:w="3647" w:type="dxa"/>
            <w:gridSpan w:val="4"/>
            <w:vAlign w:val="center"/>
            <w:tcPrChange w:id="207" w:author="陆丽菲" w:date="2026-09-18T11:38:00Z">
              <w:tcPr>
                <w:tcW w:w="3647" w:type="dxa"/>
                <w:gridSpan w:val="6"/>
                <w:vAlign w:val="center"/>
              </w:tcPr>
            </w:tcPrChange>
          </w:tcPr>
          <w:p w14:paraId="05A9EEF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2" w:type="dxa"/>
            <w:gridSpan w:val="2"/>
            <w:vAlign w:val="center"/>
            <w:tcPrChange w:id="208" w:author="陆丽菲" w:date="2026-09-18T11:38:00Z">
              <w:tcPr>
                <w:tcW w:w="1582" w:type="dxa"/>
                <w:gridSpan w:val="3"/>
                <w:vAlign w:val="center"/>
              </w:tcPr>
            </w:tcPrChange>
          </w:tcPr>
          <w:p w14:paraId="377FD8A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熟悉专业</w:t>
            </w:r>
          </w:p>
          <w:p w14:paraId="0C5827F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有何特长</w:t>
            </w:r>
          </w:p>
        </w:tc>
        <w:tc>
          <w:tcPr>
            <w:tcW w:w="3274" w:type="dxa"/>
            <w:gridSpan w:val="6"/>
            <w:vAlign w:val="center"/>
            <w:tcPrChange w:id="209" w:author="陆丽菲" w:date="2026-09-18T11:38:00Z">
              <w:tcPr>
                <w:tcW w:w="3274" w:type="dxa"/>
                <w:gridSpan w:val="7"/>
                <w:vAlign w:val="center"/>
              </w:tcPr>
            </w:tcPrChange>
          </w:tcPr>
          <w:p w14:paraId="78721A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4F532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20" w:type="dxa"/>
            <w:gridSpan w:val="2"/>
            <w:vAlign w:val="center"/>
          </w:tcPr>
          <w:p w14:paraId="5663D1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通</w:t>
            </w:r>
            <w:del w:id="210" w:author="FIR" w:date="2026-09-22T11:20:24Z">
              <w:r>
                <w:rPr>
                  <w:rFonts w:hint="default" w:ascii="宋体" w:hAnsi="宋体"/>
                  <w:sz w:val="24"/>
                  <w:lang w:val="en-US"/>
                </w:rPr>
                <w:delText>讯</w:delText>
              </w:r>
            </w:del>
            <w:ins w:id="211" w:author="FIR" w:date="2026-09-22T11:20:25Z">
              <w:r>
                <w:rPr>
                  <w:rFonts w:hint="eastAsia" w:ascii="宋体" w:hAnsi="宋体"/>
                  <w:sz w:val="24"/>
                  <w:lang w:val="en-US" w:eastAsia="zh-CN"/>
                </w:rPr>
                <w:t>信</w:t>
              </w:r>
            </w:ins>
            <w:r>
              <w:rPr>
                <w:rFonts w:ascii="宋体" w:hAnsi="宋体"/>
                <w:sz w:val="24"/>
              </w:rPr>
              <w:t>地址</w:t>
            </w:r>
          </w:p>
          <w:p w14:paraId="345F0CA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及邮编</w:t>
            </w:r>
          </w:p>
        </w:tc>
        <w:tc>
          <w:tcPr>
            <w:tcW w:w="3647" w:type="dxa"/>
            <w:gridSpan w:val="4"/>
            <w:vAlign w:val="center"/>
          </w:tcPr>
          <w:p w14:paraId="0B5ECF8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30731B62">
            <w:pPr>
              <w:jc w:val="center"/>
              <w:rPr>
                <w:rFonts w:ascii="宋体" w:hAnsi="宋体"/>
                <w:sz w:val="24"/>
              </w:rPr>
            </w:pPr>
            <w:ins w:id="212" w:author="FIR" w:date="2026-09-22T10:27:51Z">
              <w:r>
                <w:rPr>
                  <w:rFonts w:ascii="宋体" w:hAnsi="宋体"/>
                  <w:sz w:val="24"/>
                </w:rPr>
                <w:t>电子</w:t>
              </w:r>
            </w:ins>
            <w:ins w:id="213" w:author="FIR" w:date="2026-09-22T10:27:51Z">
              <w:r>
                <w:rPr>
                  <w:rFonts w:hint="eastAsia" w:ascii="宋体" w:hAnsi="宋体"/>
                  <w:sz w:val="24"/>
                </w:rPr>
                <w:t>邮</w:t>
              </w:r>
            </w:ins>
            <w:ins w:id="214" w:author="FIR" w:date="2026-09-22T10:27:51Z">
              <w:r>
                <w:rPr>
                  <w:rFonts w:ascii="宋体" w:hAnsi="宋体"/>
                  <w:sz w:val="24"/>
                </w:rPr>
                <w:t>箱</w:t>
              </w:r>
            </w:ins>
            <w:del w:id="215" w:author="FIR" w:date="2026-09-22T10:02:07Z">
              <w:r>
                <w:rPr>
                  <w:rFonts w:ascii="宋体" w:hAnsi="宋体"/>
                  <w:sz w:val="24"/>
                </w:rPr>
                <w:delText>联系电话</w:delText>
              </w:r>
            </w:del>
          </w:p>
        </w:tc>
        <w:tc>
          <w:tcPr>
            <w:tcW w:w="3274" w:type="dxa"/>
            <w:gridSpan w:val="6"/>
            <w:vAlign w:val="center"/>
          </w:tcPr>
          <w:p w14:paraId="68C7861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34CA1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20" w:type="dxa"/>
            <w:gridSpan w:val="2"/>
            <w:vAlign w:val="center"/>
          </w:tcPr>
          <w:p w14:paraId="7C767FF4">
            <w:pPr>
              <w:jc w:val="center"/>
              <w:rPr>
                <w:rFonts w:ascii="宋体" w:hAnsi="宋体"/>
                <w:sz w:val="24"/>
              </w:rPr>
            </w:pPr>
            <w:ins w:id="216" w:author="FIR" w:date="2026-09-22T10:27:46Z">
              <w:r>
                <w:rPr>
                  <w:rFonts w:ascii="宋体" w:hAnsi="宋体"/>
                  <w:sz w:val="24"/>
                </w:rPr>
                <w:t>身份证号码</w:t>
              </w:r>
            </w:ins>
            <w:del w:id="217" w:author="FIR" w:date="2026-09-22T10:02:13Z">
              <w:r>
                <w:rPr>
                  <w:rFonts w:ascii="宋体" w:hAnsi="宋体"/>
                  <w:sz w:val="24"/>
                </w:rPr>
                <w:delText>身份证号码</w:delText>
              </w:r>
            </w:del>
          </w:p>
        </w:tc>
        <w:tc>
          <w:tcPr>
            <w:tcW w:w="3647" w:type="dxa"/>
            <w:gridSpan w:val="4"/>
            <w:vAlign w:val="center"/>
          </w:tcPr>
          <w:p w14:paraId="00B6178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7E7D51F4">
            <w:pPr>
              <w:jc w:val="center"/>
              <w:rPr>
                <w:rFonts w:ascii="宋体" w:hAnsi="宋体"/>
                <w:sz w:val="24"/>
              </w:rPr>
            </w:pPr>
            <w:ins w:id="218" w:author="FIR" w:date="2026-09-22T10:02:23Z">
              <w:r>
                <w:rPr>
                  <w:rFonts w:ascii="宋体" w:hAnsi="宋体"/>
                  <w:sz w:val="24"/>
                </w:rPr>
                <w:t>紧急联系人</w:t>
              </w:r>
            </w:ins>
            <w:ins w:id="219" w:author="FIR" w:date="2026-09-22T10:02:28Z">
              <w:r>
                <w:rPr>
                  <w:rFonts w:hint="eastAsia" w:ascii="宋体" w:hAnsi="宋体"/>
                  <w:sz w:val="24"/>
                  <w:lang w:val="en-US" w:eastAsia="zh-CN"/>
                </w:rPr>
                <w:t>及</w:t>
              </w:r>
            </w:ins>
            <w:ins w:id="220" w:author="FIR" w:date="2026-09-22T10:02:23Z">
              <w:r>
                <w:rPr>
                  <w:rFonts w:ascii="宋体" w:hAnsi="宋体"/>
                  <w:sz w:val="24"/>
                </w:rPr>
                <w:t>电话</w:t>
              </w:r>
            </w:ins>
            <w:del w:id="221" w:author="FIR" w:date="2026-09-22T10:02:17Z">
              <w:r>
                <w:rPr>
                  <w:rFonts w:ascii="宋体" w:hAnsi="宋体"/>
                  <w:sz w:val="24"/>
                </w:rPr>
                <w:delText>电子</w:delText>
              </w:r>
            </w:del>
            <w:del w:id="222" w:author="FIR" w:date="2026-09-22T10:02:17Z">
              <w:r>
                <w:rPr>
                  <w:rFonts w:hint="eastAsia" w:ascii="宋体" w:hAnsi="宋体"/>
                  <w:sz w:val="24"/>
                </w:rPr>
                <w:delText>邮</w:delText>
              </w:r>
            </w:del>
            <w:del w:id="223" w:author="FIR" w:date="2026-09-22T10:02:17Z">
              <w:r>
                <w:rPr>
                  <w:rFonts w:ascii="宋体" w:hAnsi="宋体"/>
                  <w:sz w:val="24"/>
                </w:rPr>
                <w:delText>箱</w:delText>
              </w:r>
            </w:del>
          </w:p>
        </w:tc>
        <w:tc>
          <w:tcPr>
            <w:tcW w:w="3274" w:type="dxa"/>
            <w:gridSpan w:val="6"/>
            <w:vAlign w:val="center"/>
          </w:tcPr>
          <w:p w14:paraId="4E7DB79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519CF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  <w:del w:id="224" w:author="FIR" w:date="2026-09-22T10:02:33Z"/>
        </w:trPr>
        <w:tc>
          <w:tcPr>
            <w:tcW w:w="1420" w:type="dxa"/>
            <w:gridSpan w:val="2"/>
            <w:vAlign w:val="center"/>
          </w:tcPr>
          <w:p w14:paraId="419A35BD">
            <w:pPr>
              <w:jc w:val="center"/>
              <w:rPr>
                <w:del w:id="225" w:author="FIR" w:date="2026-09-22T10:02:33Z"/>
                <w:rFonts w:ascii="宋体" w:hAnsi="宋体"/>
                <w:sz w:val="24"/>
              </w:rPr>
            </w:pPr>
            <w:del w:id="226" w:author="FIR" w:date="2026-09-22T10:02:33Z">
              <w:r>
                <w:rPr>
                  <w:rFonts w:ascii="宋体" w:hAnsi="宋体"/>
                  <w:sz w:val="24"/>
                </w:rPr>
                <w:delText>紧急联系人</w:delText>
              </w:r>
            </w:del>
          </w:p>
        </w:tc>
        <w:tc>
          <w:tcPr>
            <w:tcW w:w="3647" w:type="dxa"/>
            <w:gridSpan w:val="4"/>
            <w:vAlign w:val="center"/>
          </w:tcPr>
          <w:p w14:paraId="443A783B">
            <w:pPr>
              <w:jc w:val="center"/>
              <w:rPr>
                <w:del w:id="227" w:author="FIR" w:date="2026-09-22T10:02:33Z"/>
                <w:rFonts w:ascii="宋体" w:hAnsi="宋体"/>
                <w:sz w:val="24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09AC7D2A">
            <w:pPr>
              <w:jc w:val="center"/>
              <w:rPr>
                <w:del w:id="228" w:author="FIR" w:date="2026-09-22T10:02:33Z"/>
                <w:rFonts w:ascii="宋体" w:hAnsi="宋体"/>
                <w:sz w:val="24"/>
              </w:rPr>
            </w:pPr>
            <w:del w:id="229" w:author="FIR" w:date="2026-09-22T10:02:33Z">
              <w:r>
                <w:rPr>
                  <w:rFonts w:ascii="宋体" w:hAnsi="宋体"/>
                  <w:sz w:val="24"/>
                </w:rPr>
                <w:delText>紧急联系人电话</w:delText>
              </w:r>
            </w:del>
          </w:p>
        </w:tc>
        <w:tc>
          <w:tcPr>
            <w:tcW w:w="3274" w:type="dxa"/>
            <w:gridSpan w:val="6"/>
            <w:vAlign w:val="center"/>
          </w:tcPr>
          <w:p w14:paraId="5EB28D6D">
            <w:pPr>
              <w:jc w:val="center"/>
              <w:rPr>
                <w:del w:id="230" w:author="FIR" w:date="2026-09-22T10:02:33Z"/>
                <w:rFonts w:ascii="宋体" w:hAnsi="宋体"/>
                <w:sz w:val="24"/>
              </w:rPr>
            </w:pPr>
          </w:p>
        </w:tc>
      </w:tr>
      <w:tr w14:paraId="640A59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23" w:type="dxa"/>
            <w:gridSpan w:val="14"/>
            <w:vAlign w:val="center"/>
          </w:tcPr>
          <w:p w14:paraId="1E8DF3A9">
            <w:pPr>
              <w:widowControl/>
              <w:spacing w:line="560" w:lineRule="exact"/>
              <w:jc w:val="center"/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b/>
                <w:bCs/>
                <w:sz w:val="24"/>
              </w:rPr>
              <w:t>主要学习工作（实习）经历（从高中开始，按时间顺序填写，具体到月份）</w:t>
            </w:r>
          </w:p>
        </w:tc>
      </w:tr>
      <w:tr w14:paraId="66B007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  <w:del w:id="231" w:author="前程无忧 张彩梅" w:date="2026-09-22T09:47:35Z"/>
        </w:trPr>
        <w:tc>
          <w:tcPr>
            <w:tcW w:w="9923" w:type="dxa"/>
            <w:gridSpan w:val="14"/>
            <w:vAlign w:val="center"/>
          </w:tcPr>
          <w:p w14:paraId="72487E61">
            <w:pPr>
              <w:rPr>
                <w:del w:id="232" w:author="前程无忧 张彩梅" w:date="2026-09-22T09:47:35Z"/>
                <w:kern w:val="0"/>
                <w:sz w:val="24"/>
              </w:rPr>
            </w:pPr>
          </w:p>
          <w:p w14:paraId="5E232842">
            <w:pPr>
              <w:rPr>
                <w:del w:id="233" w:author="前程无忧 张彩梅" w:date="2026-09-22T09:47:35Z"/>
                <w:kern w:val="0"/>
                <w:sz w:val="24"/>
              </w:rPr>
            </w:pPr>
          </w:p>
          <w:p w14:paraId="5325A11B">
            <w:pPr>
              <w:rPr>
                <w:del w:id="234" w:author="前程无忧 张彩梅" w:date="2026-09-22T09:47:35Z"/>
                <w:kern w:val="0"/>
                <w:sz w:val="24"/>
              </w:rPr>
            </w:pPr>
          </w:p>
          <w:p w14:paraId="0D7FD004">
            <w:pPr>
              <w:rPr>
                <w:del w:id="235" w:author="前程无忧 张彩梅" w:date="2026-09-22T09:47:35Z"/>
                <w:kern w:val="0"/>
                <w:sz w:val="24"/>
              </w:rPr>
            </w:pPr>
          </w:p>
          <w:p w14:paraId="259682A5">
            <w:pPr>
              <w:rPr>
                <w:del w:id="236" w:author="前程无忧 张彩梅" w:date="2026-09-22T09:47:35Z"/>
                <w:kern w:val="0"/>
                <w:sz w:val="24"/>
              </w:rPr>
            </w:pPr>
          </w:p>
          <w:p w14:paraId="7F270202">
            <w:pPr>
              <w:rPr>
                <w:del w:id="237" w:author="前程无忧 张彩梅" w:date="2026-09-22T09:47:35Z"/>
                <w:kern w:val="0"/>
                <w:sz w:val="24"/>
              </w:rPr>
            </w:pPr>
          </w:p>
          <w:p w14:paraId="546EBF79">
            <w:pPr>
              <w:rPr>
                <w:del w:id="238" w:author="前程无忧 张彩梅" w:date="2026-09-22T09:47:35Z"/>
                <w:kern w:val="0"/>
                <w:sz w:val="24"/>
              </w:rPr>
            </w:pPr>
          </w:p>
          <w:p w14:paraId="261AF265">
            <w:pPr>
              <w:rPr>
                <w:del w:id="239" w:author="前程无忧 张彩梅" w:date="2026-09-22T09:47:35Z"/>
                <w:kern w:val="0"/>
                <w:sz w:val="24"/>
              </w:rPr>
            </w:pPr>
          </w:p>
          <w:p w14:paraId="0A73EF32">
            <w:pPr>
              <w:rPr>
                <w:del w:id="240" w:author="前程无忧 张彩梅" w:date="2026-09-22T09:47:35Z"/>
                <w:kern w:val="0"/>
                <w:sz w:val="24"/>
              </w:rPr>
            </w:pPr>
          </w:p>
          <w:p w14:paraId="34C75D91">
            <w:pPr>
              <w:rPr>
                <w:del w:id="241" w:author="前程无忧 张彩梅" w:date="2026-09-22T09:47:35Z"/>
                <w:kern w:val="0"/>
                <w:sz w:val="24"/>
              </w:rPr>
            </w:pPr>
          </w:p>
          <w:p w14:paraId="4EF65176">
            <w:pPr>
              <w:rPr>
                <w:del w:id="242" w:author="前程无忧 张彩梅" w:date="2026-09-22T09:47:35Z"/>
                <w:kern w:val="0"/>
                <w:sz w:val="28"/>
                <w:szCs w:val="28"/>
              </w:rPr>
            </w:pPr>
          </w:p>
        </w:tc>
      </w:tr>
      <w:tr w14:paraId="103C7C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  <w:ins w:id="243" w:author="前程无忧 张彩梅" w:date="2026-09-22T09:47:37Z"/>
        </w:trPr>
        <w:tc>
          <w:tcPr>
            <w:tcW w:w="9923" w:type="dxa"/>
            <w:gridSpan w:val="14"/>
            <w:vAlign w:val="center"/>
          </w:tcPr>
          <w:p w14:paraId="572F4E9F">
            <w:pPr>
              <w:rPr>
                <w:ins w:id="244" w:author="FIR" w:date="2026-09-22T09:55:48Z"/>
                <w:kern w:val="0"/>
                <w:sz w:val="24"/>
                <w:szCs w:val="24"/>
                <w:rPrChange w:id="245" w:author="FIR" w:date="2026-09-22T10:03:58Z">
                  <w:rPr>
                    <w:ins w:id="246" w:author="FIR" w:date="2026-09-22T09:55:48Z"/>
                    <w:kern w:val="0"/>
                    <w:sz w:val="28"/>
                    <w:szCs w:val="28"/>
                  </w:rPr>
                </w:rPrChange>
              </w:rPr>
            </w:pPr>
          </w:p>
          <w:p w14:paraId="00B82B2E">
            <w:pPr>
              <w:rPr>
                <w:ins w:id="247" w:author="FIR" w:date="2026-09-22T09:55:54Z"/>
                <w:kern w:val="0"/>
                <w:sz w:val="24"/>
                <w:szCs w:val="24"/>
                <w:rPrChange w:id="248" w:author="FIR" w:date="2026-09-22T10:03:58Z">
                  <w:rPr>
                    <w:ins w:id="249" w:author="FIR" w:date="2026-09-22T09:55:54Z"/>
                    <w:kern w:val="0"/>
                    <w:sz w:val="28"/>
                    <w:szCs w:val="28"/>
                  </w:rPr>
                </w:rPrChange>
              </w:rPr>
            </w:pPr>
          </w:p>
          <w:p w14:paraId="1155FBD7">
            <w:pPr>
              <w:rPr>
                <w:ins w:id="250" w:author="FIR" w:date="2026-09-22T09:55:49Z"/>
                <w:kern w:val="0"/>
                <w:sz w:val="24"/>
                <w:szCs w:val="24"/>
                <w:rPrChange w:id="251" w:author="FIR" w:date="2026-09-22T10:03:58Z">
                  <w:rPr>
                    <w:ins w:id="252" w:author="FIR" w:date="2026-09-22T09:55:49Z"/>
                    <w:kern w:val="0"/>
                    <w:sz w:val="28"/>
                    <w:szCs w:val="28"/>
                  </w:rPr>
                </w:rPrChange>
              </w:rPr>
            </w:pPr>
          </w:p>
          <w:p w14:paraId="590C11C4">
            <w:pPr>
              <w:rPr>
                <w:ins w:id="253" w:author="FIR" w:date="2026-09-22T10:02:36Z"/>
                <w:kern w:val="0"/>
                <w:sz w:val="24"/>
                <w:szCs w:val="24"/>
                <w:rPrChange w:id="254" w:author="FIR" w:date="2026-09-22T10:03:58Z">
                  <w:rPr>
                    <w:ins w:id="255" w:author="FIR" w:date="2026-09-22T10:02:36Z"/>
                    <w:kern w:val="0"/>
                    <w:sz w:val="28"/>
                    <w:szCs w:val="28"/>
                  </w:rPr>
                </w:rPrChange>
              </w:rPr>
            </w:pPr>
          </w:p>
          <w:p w14:paraId="702E0CDC">
            <w:pPr>
              <w:rPr>
                <w:ins w:id="256" w:author="FIR" w:date="2026-09-22T10:04:02Z"/>
                <w:kern w:val="0"/>
                <w:sz w:val="24"/>
                <w:szCs w:val="24"/>
              </w:rPr>
            </w:pPr>
          </w:p>
          <w:p w14:paraId="2556E99C">
            <w:pPr>
              <w:rPr>
                <w:ins w:id="257" w:author="FIR" w:date="2026-09-22T10:04:02Z"/>
                <w:kern w:val="0"/>
                <w:sz w:val="24"/>
                <w:szCs w:val="24"/>
              </w:rPr>
            </w:pPr>
          </w:p>
          <w:p w14:paraId="082542BB">
            <w:pPr>
              <w:rPr>
                <w:ins w:id="258" w:author="FIR" w:date="2026-09-22T10:04:03Z"/>
                <w:kern w:val="0"/>
                <w:sz w:val="24"/>
                <w:szCs w:val="24"/>
              </w:rPr>
            </w:pPr>
          </w:p>
          <w:p w14:paraId="6E0DDE3A">
            <w:pPr>
              <w:rPr>
                <w:ins w:id="259" w:author="FIR" w:date="2026-09-22T10:04:04Z"/>
                <w:kern w:val="0"/>
                <w:sz w:val="24"/>
                <w:szCs w:val="24"/>
              </w:rPr>
            </w:pPr>
          </w:p>
          <w:p w14:paraId="2465D707">
            <w:pPr>
              <w:rPr>
                <w:ins w:id="260" w:author="FIR" w:date="2026-09-22T10:04:04Z"/>
                <w:kern w:val="0"/>
                <w:sz w:val="24"/>
                <w:szCs w:val="24"/>
              </w:rPr>
            </w:pPr>
          </w:p>
          <w:p w14:paraId="12E12CB0">
            <w:pPr>
              <w:rPr>
                <w:ins w:id="261" w:author="FIR" w:date="2026-09-22T09:55:49Z"/>
                <w:kern w:val="0"/>
                <w:sz w:val="24"/>
                <w:szCs w:val="24"/>
                <w:rPrChange w:id="262" w:author="FIR" w:date="2026-09-22T10:03:58Z">
                  <w:rPr>
                    <w:ins w:id="263" w:author="FIR" w:date="2026-09-22T09:55:49Z"/>
                    <w:kern w:val="0"/>
                    <w:sz w:val="28"/>
                    <w:szCs w:val="28"/>
                  </w:rPr>
                </w:rPrChange>
              </w:rPr>
            </w:pPr>
          </w:p>
          <w:p w14:paraId="2358C37D">
            <w:pPr>
              <w:rPr>
                <w:ins w:id="264" w:author="前程无忧 张彩梅" w:date="2026-09-22T09:47:37Z"/>
                <w:kern w:val="0"/>
                <w:sz w:val="28"/>
                <w:szCs w:val="28"/>
              </w:rPr>
            </w:pPr>
          </w:p>
        </w:tc>
      </w:tr>
    </w:tbl>
    <w:p w14:paraId="6BD222F5"/>
    <w:tbl>
      <w:tblPr>
        <w:tblStyle w:val="5"/>
        <w:tblW w:w="9923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1193"/>
        <w:gridCol w:w="1370"/>
        <w:gridCol w:w="1559"/>
        <w:gridCol w:w="1411"/>
        <w:gridCol w:w="3274"/>
        <w:tblGridChange w:id="265">
          <w:tblGrid>
            <w:gridCol w:w="1116"/>
            <w:gridCol w:w="1503"/>
            <w:gridCol w:w="1060"/>
            <w:gridCol w:w="1559"/>
            <w:gridCol w:w="1411"/>
            <w:gridCol w:w="3274"/>
          </w:tblGrid>
        </w:tblGridChange>
      </w:tblGrid>
      <w:tr w14:paraId="79DB8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1116" w:type="dxa"/>
            <w:vAlign w:val="center"/>
          </w:tcPr>
          <w:p w14:paraId="01E7F998">
            <w:pPr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奖惩</w:t>
            </w:r>
          </w:p>
          <w:p w14:paraId="598C8D57">
            <w:pPr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情况</w:t>
            </w:r>
          </w:p>
        </w:tc>
        <w:tc>
          <w:tcPr>
            <w:tcW w:w="8807" w:type="dxa"/>
            <w:gridSpan w:val="5"/>
            <w:vAlign w:val="center"/>
          </w:tcPr>
          <w:p w14:paraId="0A7EF4B7">
            <w:pPr>
              <w:rPr>
                <w:rFonts w:ascii="宋体" w:hAnsi="宋体"/>
                <w:sz w:val="24"/>
              </w:rPr>
            </w:pPr>
          </w:p>
          <w:p w14:paraId="3D7182FB">
            <w:pPr>
              <w:rPr>
                <w:rFonts w:ascii="宋体" w:hAnsi="宋体"/>
                <w:sz w:val="24"/>
              </w:rPr>
            </w:pPr>
          </w:p>
          <w:p w14:paraId="410F632D">
            <w:pPr>
              <w:rPr>
                <w:rFonts w:ascii="宋体" w:hAnsi="宋体"/>
                <w:sz w:val="24"/>
              </w:rPr>
            </w:pPr>
          </w:p>
          <w:p w14:paraId="64FA3504">
            <w:pPr>
              <w:rPr>
                <w:rFonts w:ascii="宋体" w:hAnsi="宋体"/>
                <w:sz w:val="24"/>
              </w:rPr>
            </w:pPr>
          </w:p>
          <w:p w14:paraId="0A628C6D">
            <w:pPr>
              <w:rPr>
                <w:rFonts w:ascii="宋体" w:hAnsi="宋体"/>
                <w:sz w:val="24"/>
              </w:rPr>
            </w:pPr>
          </w:p>
          <w:p w14:paraId="66E50B8C">
            <w:pPr>
              <w:rPr>
                <w:rFonts w:ascii="宋体" w:hAnsi="宋体"/>
                <w:sz w:val="24"/>
              </w:rPr>
            </w:pPr>
          </w:p>
        </w:tc>
      </w:tr>
      <w:tr w14:paraId="2BBE52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6" w:hRule="atLeast"/>
          <w:jc w:val="center"/>
        </w:trPr>
        <w:tc>
          <w:tcPr>
            <w:tcW w:w="1116" w:type="dxa"/>
            <w:vAlign w:val="center"/>
          </w:tcPr>
          <w:p w14:paraId="357D69EE">
            <w:pPr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自我</w:t>
            </w:r>
          </w:p>
          <w:p w14:paraId="31448CC0">
            <w:pPr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评价</w:t>
            </w:r>
          </w:p>
        </w:tc>
        <w:tc>
          <w:tcPr>
            <w:tcW w:w="8807" w:type="dxa"/>
            <w:gridSpan w:val="5"/>
            <w:vAlign w:val="center"/>
          </w:tcPr>
          <w:p w14:paraId="78392107">
            <w:pPr>
              <w:rPr>
                <w:kern w:val="0"/>
                <w:sz w:val="24"/>
              </w:rPr>
            </w:pPr>
          </w:p>
          <w:p w14:paraId="4F12AB19">
            <w:pPr>
              <w:rPr>
                <w:kern w:val="0"/>
                <w:sz w:val="24"/>
              </w:rPr>
            </w:pPr>
          </w:p>
          <w:p w14:paraId="136D2547">
            <w:pPr>
              <w:rPr>
                <w:kern w:val="0"/>
                <w:sz w:val="24"/>
              </w:rPr>
            </w:pPr>
          </w:p>
          <w:p w14:paraId="5176E03A">
            <w:pPr>
              <w:rPr>
                <w:kern w:val="0"/>
                <w:sz w:val="24"/>
              </w:rPr>
            </w:pPr>
          </w:p>
          <w:p w14:paraId="6104E9C4">
            <w:pPr>
              <w:rPr>
                <w:kern w:val="0"/>
                <w:sz w:val="24"/>
              </w:rPr>
            </w:pPr>
          </w:p>
          <w:p w14:paraId="2D48DA51">
            <w:pPr>
              <w:rPr>
                <w:kern w:val="0"/>
                <w:sz w:val="24"/>
              </w:rPr>
            </w:pPr>
          </w:p>
          <w:p w14:paraId="7253349C">
            <w:pPr>
              <w:rPr>
                <w:kern w:val="0"/>
                <w:sz w:val="24"/>
              </w:rPr>
            </w:pPr>
          </w:p>
          <w:p w14:paraId="6D0F8770">
            <w:pPr>
              <w:rPr>
                <w:kern w:val="0"/>
                <w:sz w:val="24"/>
              </w:rPr>
            </w:pPr>
          </w:p>
        </w:tc>
      </w:tr>
      <w:tr w14:paraId="7DBFD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1116" w:type="dxa"/>
            <w:vAlign w:val="center"/>
          </w:tcPr>
          <w:p w14:paraId="7BF3CBAB">
            <w:pPr>
              <w:spacing w:line="320" w:lineRule="exact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申请</w:t>
            </w:r>
          </w:p>
          <w:p w14:paraId="34E96783">
            <w:pPr>
              <w:spacing w:line="320" w:lineRule="exact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本职位</w:t>
            </w:r>
          </w:p>
          <w:p w14:paraId="7A51569F">
            <w:pPr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优势</w:t>
            </w:r>
          </w:p>
        </w:tc>
        <w:tc>
          <w:tcPr>
            <w:tcW w:w="8807" w:type="dxa"/>
            <w:gridSpan w:val="5"/>
            <w:vAlign w:val="center"/>
          </w:tcPr>
          <w:p w14:paraId="37AF8E50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  <w:p w14:paraId="32B07E1E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  <w:p w14:paraId="4C800D6E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  <w:p w14:paraId="333B0750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  <w:p w14:paraId="4A452EB8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  <w:p w14:paraId="0B0C9099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  <w:p w14:paraId="6A938EE4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  <w:p w14:paraId="1A35F60F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14:paraId="796A4F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66" w:author="FIR" w:date="2026-09-22T11:43:3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75" w:hRule="atLeast"/>
          <w:jc w:val="center"/>
          <w:trPrChange w:id="266" w:author="FIR" w:date="2026-09-22T11:43:39Z">
            <w:trPr>
              <w:trHeight w:val="575" w:hRule="atLeast"/>
              <w:jc w:val="center"/>
            </w:trPr>
          </w:trPrChange>
        </w:trPr>
        <w:tc>
          <w:tcPr>
            <w:tcW w:w="1116" w:type="dxa"/>
            <w:vMerge w:val="restart"/>
            <w:vAlign w:val="center"/>
            <w:tcPrChange w:id="267" w:author="FIR" w:date="2026-09-22T11:43:39Z">
              <w:tcPr>
                <w:tcW w:w="1116" w:type="dxa"/>
                <w:vMerge w:val="restart"/>
                <w:vAlign w:val="center"/>
              </w:tcPr>
            </w:tcPrChange>
          </w:tcPr>
          <w:p w14:paraId="1904AB5C">
            <w:pPr>
              <w:widowControl/>
              <w:spacing w:line="320" w:lineRule="exact"/>
              <w:ind w:left="-73" w:leftChars="-35" w:right="-34" w:rightChars="-16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家庭</w:t>
            </w:r>
          </w:p>
          <w:p w14:paraId="6D03E858">
            <w:pPr>
              <w:widowControl/>
              <w:spacing w:line="320" w:lineRule="exact"/>
              <w:ind w:left="-73" w:leftChars="-35" w:right="-34" w:rightChars="-16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主要</w:t>
            </w:r>
          </w:p>
          <w:p w14:paraId="286ED20C">
            <w:pPr>
              <w:widowControl/>
              <w:spacing w:line="320" w:lineRule="exact"/>
              <w:ind w:left="-73" w:leftChars="-35" w:right="-34" w:rightChars="-16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成员及</w:t>
            </w:r>
          </w:p>
          <w:p w14:paraId="3FC88719">
            <w:pPr>
              <w:widowControl/>
              <w:spacing w:line="320" w:lineRule="exact"/>
              <w:ind w:left="-73" w:leftChars="-35" w:right="-34" w:rightChars="-16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主</w:t>
            </w:r>
            <w:r>
              <w:rPr>
                <w:kern w:val="0"/>
                <w:sz w:val="24"/>
              </w:rPr>
              <w:t>要</w:t>
            </w:r>
          </w:p>
          <w:p w14:paraId="22585B70">
            <w:pPr>
              <w:widowControl/>
              <w:spacing w:line="320" w:lineRule="exact"/>
              <w:ind w:left="-73" w:leftChars="-35" w:right="-34" w:rightChars="-16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社会</w:t>
            </w:r>
          </w:p>
          <w:p w14:paraId="3197C24A">
            <w:pPr>
              <w:widowControl/>
              <w:spacing w:line="320" w:lineRule="exact"/>
              <w:ind w:left="-73" w:leftChars="-35" w:right="-34" w:rightChars="-16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关系</w:t>
            </w:r>
          </w:p>
        </w:tc>
        <w:tc>
          <w:tcPr>
            <w:tcW w:w="1193" w:type="dxa"/>
            <w:vAlign w:val="center"/>
            <w:tcPrChange w:id="268" w:author="FIR" w:date="2026-09-22T11:43:39Z">
              <w:tcPr>
                <w:tcW w:w="1503" w:type="dxa"/>
                <w:vAlign w:val="center"/>
              </w:tcPr>
            </w:tcPrChange>
          </w:tcPr>
          <w:p w14:paraId="4D279B8E"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称谓</w:t>
            </w:r>
          </w:p>
        </w:tc>
        <w:tc>
          <w:tcPr>
            <w:tcW w:w="1370" w:type="dxa"/>
            <w:vAlign w:val="center"/>
            <w:tcPrChange w:id="269" w:author="FIR" w:date="2026-09-22T11:43:39Z">
              <w:tcPr>
                <w:tcW w:w="1060" w:type="dxa"/>
                <w:vAlign w:val="center"/>
              </w:tcPr>
            </w:tcPrChange>
          </w:tcPr>
          <w:p w14:paraId="751FA07A"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1559" w:type="dxa"/>
            <w:vAlign w:val="center"/>
            <w:tcPrChange w:id="270" w:author="FIR" w:date="2026-09-22T11:43:39Z">
              <w:tcPr>
                <w:tcW w:w="1559" w:type="dxa"/>
                <w:vAlign w:val="center"/>
              </w:tcPr>
            </w:tcPrChange>
          </w:tcPr>
          <w:p w14:paraId="5738A078"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</w:tc>
        <w:tc>
          <w:tcPr>
            <w:tcW w:w="1411" w:type="dxa"/>
            <w:vAlign w:val="center"/>
            <w:tcPrChange w:id="271" w:author="FIR" w:date="2026-09-22T11:43:39Z">
              <w:tcPr>
                <w:tcW w:w="1411" w:type="dxa"/>
                <w:vAlign w:val="center"/>
              </w:tcPr>
            </w:tcPrChange>
          </w:tcPr>
          <w:p w14:paraId="63680AF2"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政治面貌</w:t>
            </w:r>
          </w:p>
        </w:tc>
        <w:tc>
          <w:tcPr>
            <w:tcW w:w="3274" w:type="dxa"/>
            <w:vAlign w:val="center"/>
            <w:tcPrChange w:id="272" w:author="FIR" w:date="2026-09-22T11:43:39Z">
              <w:tcPr>
                <w:tcW w:w="3274" w:type="dxa"/>
                <w:vAlign w:val="center"/>
              </w:tcPr>
            </w:tcPrChange>
          </w:tcPr>
          <w:p w14:paraId="04F532F9"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工作单位及职务</w:t>
            </w:r>
          </w:p>
        </w:tc>
      </w:tr>
      <w:tr w14:paraId="5A7640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73" w:author="FIR" w:date="2026-09-22T11:43:3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66" w:hRule="atLeast"/>
          <w:jc w:val="center"/>
          <w:trPrChange w:id="273" w:author="FIR" w:date="2026-09-22T11:43:39Z">
            <w:trPr>
              <w:trHeight w:val="566" w:hRule="atLeast"/>
              <w:jc w:val="center"/>
            </w:trPr>
          </w:trPrChange>
        </w:trPr>
        <w:tc>
          <w:tcPr>
            <w:tcW w:w="1116" w:type="dxa"/>
            <w:vMerge w:val="continue"/>
            <w:vAlign w:val="center"/>
            <w:tcPrChange w:id="274" w:author="FIR" w:date="2026-09-22T11:43:39Z">
              <w:tcPr>
                <w:tcW w:w="1116" w:type="dxa"/>
                <w:vMerge w:val="continue"/>
                <w:vAlign w:val="center"/>
              </w:tcPr>
            </w:tcPrChange>
          </w:tcPr>
          <w:p w14:paraId="147E8379">
            <w:pPr>
              <w:widowControl/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193" w:type="dxa"/>
            <w:vAlign w:val="center"/>
            <w:tcPrChange w:id="275" w:author="FIR" w:date="2026-09-22T11:43:39Z">
              <w:tcPr>
                <w:tcW w:w="1503" w:type="dxa"/>
                <w:vAlign w:val="center"/>
              </w:tcPr>
            </w:tcPrChange>
          </w:tcPr>
          <w:p w14:paraId="7997C1A9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  <w:tcPrChange w:id="276" w:author="FIR" w:date="2026-09-22T11:43:39Z">
              <w:tcPr>
                <w:tcW w:w="1060" w:type="dxa"/>
                <w:vAlign w:val="center"/>
              </w:tcPr>
            </w:tcPrChange>
          </w:tcPr>
          <w:p w14:paraId="0597473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  <w:tcPrChange w:id="277" w:author="FIR" w:date="2026-09-22T11:43:39Z">
              <w:tcPr>
                <w:tcW w:w="1559" w:type="dxa"/>
                <w:vAlign w:val="center"/>
              </w:tcPr>
            </w:tcPrChange>
          </w:tcPr>
          <w:p w14:paraId="406ABF9C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1" w:type="dxa"/>
            <w:vAlign w:val="center"/>
            <w:tcPrChange w:id="278" w:author="FIR" w:date="2026-09-22T11:43:39Z">
              <w:tcPr>
                <w:tcW w:w="1411" w:type="dxa"/>
                <w:vAlign w:val="center"/>
              </w:tcPr>
            </w:tcPrChange>
          </w:tcPr>
          <w:p w14:paraId="2FE23719">
            <w:pPr>
              <w:rPr>
                <w:rFonts w:ascii="宋体" w:hAnsi="宋体"/>
                <w:sz w:val="24"/>
              </w:rPr>
            </w:pPr>
          </w:p>
        </w:tc>
        <w:tc>
          <w:tcPr>
            <w:tcW w:w="3274" w:type="dxa"/>
            <w:vAlign w:val="center"/>
            <w:tcPrChange w:id="279" w:author="FIR" w:date="2026-09-22T11:43:39Z">
              <w:tcPr>
                <w:tcW w:w="3274" w:type="dxa"/>
                <w:vAlign w:val="center"/>
              </w:tcPr>
            </w:tcPrChange>
          </w:tcPr>
          <w:p w14:paraId="4CE4770C">
            <w:pPr>
              <w:rPr>
                <w:rFonts w:ascii="宋体" w:hAnsi="宋体"/>
                <w:sz w:val="24"/>
              </w:rPr>
            </w:pPr>
          </w:p>
        </w:tc>
      </w:tr>
      <w:tr w14:paraId="40560E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80" w:author="FIR" w:date="2026-09-22T11:43:3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66" w:hRule="atLeast"/>
          <w:jc w:val="center"/>
          <w:trPrChange w:id="280" w:author="FIR" w:date="2026-09-22T11:43:39Z">
            <w:trPr>
              <w:trHeight w:val="566" w:hRule="atLeast"/>
              <w:jc w:val="center"/>
            </w:trPr>
          </w:trPrChange>
        </w:trPr>
        <w:tc>
          <w:tcPr>
            <w:tcW w:w="1116" w:type="dxa"/>
            <w:vMerge w:val="continue"/>
            <w:vAlign w:val="center"/>
            <w:tcPrChange w:id="281" w:author="FIR" w:date="2026-09-22T11:43:39Z">
              <w:tcPr>
                <w:tcW w:w="1116" w:type="dxa"/>
                <w:vMerge w:val="continue"/>
                <w:vAlign w:val="center"/>
              </w:tcPr>
            </w:tcPrChange>
          </w:tcPr>
          <w:p w14:paraId="6288A63B">
            <w:pPr>
              <w:widowControl/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193" w:type="dxa"/>
            <w:vAlign w:val="center"/>
            <w:tcPrChange w:id="282" w:author="FIR" w:date="2026-09-22T11:43:39Z">
              <w:tcPr>
                <w:tcW w:w="1503" w:type="dxa"/>
                <w:vAlign w:val="center"/>
              </w:tcPr>
            </w:tcPrChange>
          </w:tcPr>
          <w:p w14:paraId="2EA2C193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  <w:tcPrChange w:id="283" w:author="FIR" w:date="2026-09-22T11:43:39Z">
              <w:tcPr>
                <w:tcW w:w="1060" w:type="dxa"/>
                <w:vAlign w:val="center"/>
              </w:tcPr>
            </w:tcPrChange>
          </w:tcPr>
          <w:p w14:paraId="0961D34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  <w:tcPrChange w:id="284" w:author="FIR" w:date="2026-09-22T11:43:39Z">
              <w:tcPr>
                <w:tcW w:w="1559" w:type="dxa"/>
                <w:vAlign w:val="center"/>
              </w:tcPr>
            </w:tcPrChange>
          </w:tcPr>
          <w:p w14:paraId="5824A43E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1" w:type="dxa"/>
            <w:vAlign w:val="center"/>
            <w:tcPrChange w:id="285" w:author="FIR" w:date="2026-09-22T11:43:39Z">
              <w:tcPr>
                <w:tcW w:w="1411" w:type="dxa"/>
                <w:vAlign w:val="center"/>
              </w:tcPr>
            </w:tcPrChange>
          </w:tcPr>
          <w:p w14:paraId="6E07E527">
            <w:pPr>
              <w:rPr>
                <w:rFonts w:ascii="宋体" w:hAnsi="宋体"/>
                <w:sz w:val="24"/>
              </w:rPr>
            </w:pPr>
          </w:p>
        </w:tc>
        <w:tc>
          <w:tcPr>
            <w:tcW w:w="3274" w:type="dxa"/>
            <w:vAlign w:val="center"/>
            <w:tcPrChange w:id="286" w:author="FIR" w:date="2026-09-22T11:43:39Z">
              <w:tcPr>
                <w:tcW w:w="3274" w:type="dxa"/>
                <w:vAlign w:val="center"/>
              </w:tcPr>
            </w:tcPrChange>
          </w:tcPr>
          <w:p w14:paraId="1EAA6106">
            <w:pPr>
              <w:rPr>
                <w:rFonts w:ascii="宋体" w:hAnsi="宋体"/>
                <w:sz w:val="24"/>
              </w:rPr>
            </w:pPr>
          </w:p>
        </w:tc>
      </w:tr>
      <w:tr w14:paraId="7615BA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87" w:author="FIR" w:date="2026-09-22T11:43:3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66" w:hRule="atLeast"/>
          <w:jc w:val="center"/>
          <w:trPrChange w:id="287" w:author="FIR" w:date="2026-09-22T11:43:39Z">
            <w:trPr>
              <w:trHeight w:val="566" w:hRule="atLeast"/>
              <w:jc w:val="center"/>
            </w:trPr>
          </w:trPrChange>
        </w:trPr>
        <w:tc>
          <w:tcPr>
            <w:tcW w:w="1116" w:type="dxa"/>
            <w:vMerge w:val="continue"/>
            <w:vAlign w:val="center"/>
            <w:tcPrChange w:id="288" w:author="FIR" w:date="2026-09-22T11:43:39Z">
              <w:tcPr>
                <w:tcW w:w="1116" w:type="dxa"/>
                <w:vMerge w:val="continue"/>
                <w:vAlign w:val="center"/>
              </w:tcPr>
            </w:tcPrChange>
          </w:tcPr>
          <w:p w14:paraId="1CD3636E">
            <w:pPr>
              <w:widowControl/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193" w:type="dxa"/>
            <w:vAlign w:val="center"/>
            <w:tcPrChange w:id="289" w:author="FIR" w:date="2026-09-22T11:43:39Z">
              <w:tcPr>
                <w:tcW w:w="1503" w:type="dxa"/>
                <w:vAlign w:val="center"/>
              </w:tcPr>
            </w:tcPrChange>
          </w:tcPr>
          <w:p w14:paraId="21C9CFDE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  <w:tcPrChange w:id="290" w:author="FIR" w:date="2026-09-22T11:43:39Z">
              <w:tcPr>
                <w:tcW w:w="1060" w:type="dxa"/>
                <w:vAlign w:val="center"/>
              </w:tcPr>
            </w:tcPrChange>
          </w:tcPr>
          <w:p w14:paraId="10C06990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  <w:tcPrChange w:id="291" w:author="FIR" w:date="2026-09-22T11:43:39Z">
              <w:tcPr>
                <w:tcW w:w="1559" w:type="dxa"/>
                <w:vAlign w:val="center"/>
              </w:tcPr>
            </w:tcPrChange>
          </w:tcPr>
          <w:p w14:paraId="6FD4744F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1" w:type="dxa"/>
            <w:vAlign w:val="center"/>
            <w:tcPrChange w:id="292" w:author="FIR" w:date="2026-09-22T11:43:39Z">
              <w:tcPr>
                <w:tcW w:w="1411" w:type="dxa"/>
                <w:vAlign w:val="center"/>
              </w:tcPr>
            </w:tcPrChange>
          </w:tcPr>
          <w:p w14:paraId="43EEC33D">
            <w:pPr>
              <w:rPr>
                <w:rFonts w:ascii="宋体" w:hAnsi="宋体"/>
                <w:sz w:val="24"/>
              </w:rPr>
            </w:pPr>
          </w:p>
        </w:tc>
        <w:tc>
          <w:tcPr>
            <w:tcW w:w="3274" w:type="dxa"/>
            <w:vAlign w:val="center"/>
            <w:tcPrChange w:id="293" w:author="FIR" w:date="2026-09-22T11:43:39Z">
              <w:tcPr>
                <w:tcW w:w="3274" w:type="dxa"/>
                <w:vAlign w:val="center"/>
              </w:tcPr>
            </w:tcPrChange>
          </w:tcPr>
          <w:p w14:paraId="3A16D30E">
            <w:pPr>
              <w:rPr>
                <w:rFonts w:ascii="宋体" w:hAnsi="宋体"/>
                <w:sz w:val="24"/>
              </w:rPr>
            </w:pPr>
          </w:p>
        </w:tc>
      </w:tr>
      <w:tr w14:paraId="5CF33F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94" w:author="FIR" w:date="2026-09-22T11:43:3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66" w:hRule="atLeast"/>
          <w:jc w:val="center"/>
          <w:trPrChange w:id="294" w:author="FIR" w:date="2026-09-22T11:43:39Z">
            <w:trPr>
              <w:trHeight w:val="566" w:hRule="atLeast"/>
              <w:jc w:val="center"/>
            </w:trPr>
          </w:trPrChange>
        </w:trPr>
        <w:tc>
          <w:tcPr>
            <w:tcW w:w="1116" w:type="dxa"/>
            <w:vMerge w:val="continue"/>
            <w:vAlign w:val="center"/>
            <w:tcPrChange w:id="295" w:author="FIR" w:date="2026-09-22T11:43:39Z">
              <w:tcPr>
                <w:tcW w:w="1116" w:type="dxa"/>
                <w:vMerge w:val="continue"/>
                <w:vAlign w:val="center"/>
              </w:tcPr>
            </w:tcPrChange>
          </w:tcPr>
          <w:p w14:paraId="32C18B97">
            <w:pPr>
              <w:widowControl/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193" w:type="dxa"/>
            <w:vAlign w:val="center"/>
            <w:tcPrChange w:id="296" w:author="FIR" w:date="2026-09-22T11:43:39Z">
              <w:tcPr>
                <w:tcW w:w="1503" w:type="dxa"/>
                <w:vAlign w:val="center"/>
              </w:tcPr>
            </w:tcPrChange>
          </w:tcPr>
          <w:p w14:paraId="13BF3844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  <w:tcPrChange w:id="297" w:author="FIR" w:date="2026-09-22T11:43:39Z">
              <w:tcPr>
                <w:tcW w:w="1060" w:type="dxa"/>
                <w:vAlign w:val="center"/>
              </w:tcPr>
            </w:tcPrChange>
          </w:tcPr>
          <w:p w14:paraId="28CACC17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  <w:tcPrChange w:id="298" w:author="FIR" w:date="2026-09-22T11:43:39Z">
              <w:tcPr>
                <w:tcW w:w="1559" w:type="dxa"/>
                <w:vAlign w:val="center"/>
              </w:tcPr>
            </w:tcPrChange>
          </w:tcPr>
          <w:p w14:paraId="696D6150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1" w:type="dxa"/>
            <w:vAlign w:val="center"/>
            <w:tcPrChange w:id="299" w:author="FIR" w:date="2026-09-22T11:43:39Z">
              <w:tcPr>
                <w:tcW w:w="1411" w:type="dxa"/>
                <w:vAlign w:val="center"/>
              </w:tcPr>
            </w:tcPrChange>
          </w:tcPr>
          <w:p w14:paraId="3F0EDC8E">
            <w:pPr>
              <w:rPr>
                <w:rFonts w:ascii="宋体" w:hAnsi="宋体"/>
                <w:sz w:val="24"/>
              </w:rPr>
            </w:pPr>
          </w:p>
        </w:tc>
        <w:tc>
          <w:tcPr>
            <w:tcW w:w="3274" w:type="dxa"/>
            <w:vAlign w:val="center"/>
            <w:tcPrChange w:id="300" w:author="FIR" w:date="2026-09-22T11:43:39Z">
              <w:tcPr>
                <w:tcW w:w="3274" w:type="dxa"/>
                <w:vAlign w:val="center"/>
              </w:tcPr>
            </w:tcPrChange>
          </w:tcPr>
          <w:p w14:paraId="083823E3">
            <w:pPr>
              <w:rPr>
                <w:rFonts w:ascii="宋体" w:hAnsi="宋体"/>
                <w:sz w:val="24"/>
              </w:rPr>
            </w:pPr>
          </w:p>
        </w:tc>
      </w:tr>
      <w:tr w14:paraId="723220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01" w:author="FIR" w:date="2026-09-22T11:43:39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66" w:hRule="atLeast"/>
          <w:jc w:val="center"/>
          <w:trPrChange w:id="301" w:author="FIR" w:date="2026-09-22T11:43:39Z">
            <w:trPr>
              <w:trHeight w:val="566" w:hRule="atLeast"/>
              <w:jc w:val="center"/>
            </w:trPr>
          </w:trPrChange>
        </w:trPr>
        <w:tc>
          <w:tcPr>
            <w:tcW w:w="1116" w:type="dxa"/>
            <w:vMerge w:val="continue"/>
            <w:vAlign w:val="center"/>
            <w:tcPrChange w:id="302" w:author="FIR" w:date="2026-09-22T11:43:39Z">
              <w:tcPr>
                <w:tcW w:w="1116" w:type="dxa"/>
                <w:vMerge w:val="continue"/>
                <w:vAlign w:val="center"/>
              </w:tcPr>
            </w:tcPrChange>
          </w:tcPr>
          <w:p w14:paraId="76534851">
            <w:pPr>
              <w:widowControl/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193" w:type="dxa"/>
            <w:vAlign w:val="center"/>
            <w:tcPrChange w:id="303" w:author="FIR" w:date="2026-09-22T11:43:39Z">
              <w:tcPr>
                <w:tcW w:w="1503" w:type="dxa"/>
                <w:vAlign w:val="center"/>
              </w:tcPr>
            </w:tcPrChange>
          </w:tcPr>
          <w:p w14:paraId="7EC7CD23">
            <w:pPr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  <w:tcPrChange w:id="304" w:author="FIR" w:date="2026-09-22T11:43:39Z">
              <w:tcPr>
                <w:tcW w:w="1060" w:type="dxa"/>
                <w:vAlign w:val="center"/>
              </w:tcPr>
            </w:tcPrChange>
          </w:tcPr>
          <w:p w14:paraId="009DD7F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  <w:tcPrChange w:id="305" w:author="FIR" w:date="2026-09-22T11:43:39Z">
              <w:tcPr>
                <w:tcW w:w="1559" w:type="dxa"/>
                <w:vAlign w:val="center"/>
              </w:tcPr>
            </w:tcPrChange>
          </w:tcPr>
          <w:p w14:paraId="46EDC169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1" w:type="dxa"/>
            <w:vAlign w:val="center"/>
            <w:tcPrChange w:id="306" w:author="FIR" w:date="2026-09-22T11:43:39Z">
              <w:tcPr>
                <w:tcW w:w="1411" w:type="dxa"/>
                <w:vAlign w:val="center"/>
              </w:tcPr>
            </w:tcPrChange>
          </w:tcPr>
          <w:p w14:paraId="5FB2DC56">
            <w:pPr>
              <w:rPr>
                <w:rFonts w:ascii="宋体" w:hAnsi="宋体"/>
                <w:sz w:val="24"/>
              </w:rPr>
            </w:pPr>
          </w:p>
        </w:tc>
        <w:tc>
          <w:tcPr>
            <w:tcW w:w="3274" w:type="dxa"/>
            <w:vAlign w:val="center"/>
            <w:tcPrChange w:id="307" w:author="FIR" w:date="2026-09-22T11:43:39Z">
              <w:tcPr>
                <w:tcW w:w="3274" w:type="dxa"/>
                <w:vAlign w:val="center"/>
              </w:tcPr>
            </w:tcPrChange>
          </w:tcPr>
          <w:p w14:paraId="6A8B9763">
            <w:pPr>
              <w:rPr>
                <w:rFonts w:ascii="宋体" w:hAnsi="宋体"/>
                <w:sz w:val="24"/>
              </w:rPr>
            </w:pPr>
          </w:p>
        </w:tc>
      </w:tr>
      <w:tr w14:paraId="58A978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08" w:author="陆丽菲" w:date="2026-09-18T10:57:00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835" w:hRule="atLeast"/>
          <w:jc w:val="center"/>
          <w:trPrChange w:id="308" w:author="陆丽菲" w:date="2026-09-18T10:57:00Z">
            <w:trPr>
              <w:trHeight w:val="1570" w:hRule="atLeast"/>
              <w:jc w:val="center"/>
            </w:trPr>
          </w:trPrChange>
        </w:trPr>
        <w:tc>
          <w:tcPr>
            <w:tcW w:w="9923" w:type="dxa"/>
            <w:gridSpan w:val="6"/>
            <w:vAlign w:val="center"/>
            <w:tcPrChange w:id="309" w:author="陆丽菲" w:date="2026-09-18T10:57:00Z">
              <w:tcPr>
                <w:tcW w:w="9923" w:type="dxa"/>
                <w:gridSpan w:val="6"/>
                <w:vAlign w:val="center"/>
              </w:tcPr>
            </w:tcPrChange>
          </w:tcPr>
          <w:p w14:paraId="18840D45">
            <w:pPr>
              <w:widowControl/>
              <w:spacing w:line="320" w:lineRule="exact"/>
              <w:ind w:firstLine="482" w:firstLineChars="200"/>
              <w:jc w:val="both"/>
              <w:rPr>
                <w:ins w:id="311" w:author="陆丽菲" w:date="2026-09-18T10:57:00Z"/>
                <w:kern w:val="0"/>
                <w:sz w:val="24"/>
                <w:szCs w:val="24"/>
                <w:rPrChange w:id="312" w:author="陆丽菲" w:date="2026-09-18T11:12:00Z">
                  <w:rPr>
                    <w:ins w:id="313" w:author="陆丽菲" w:date="2026-09-18T10:57:00Z"/>
                    <w:kern w:val="0"/>
                    <w:sz w:val="22"/>
                    <w:szCs w:val="22"/>
                  </w:rPr>
                </w:rPrChange>
              </w:rPr>
              <w:pPrChange w:id="310" w:author="陆丽菲" w:date="2026-09-18T10:57:00Z">
                <w:pPr>
                  <w:widowControl/>
                  <w:spacing w:line="320" w:lineRule="exact"/>
                  <w:jc w:val="left"/>
                </w:pPr>
              </w:pPrChange>
            </w:pPr>
            <w:r>
              <w:rPr>
                <w:rFonts w:hint="eastAsia"/>
                <w:b/>
                <w:bCs/>
                <w:kern w:val="0"/>
                <w:sz w:val="24"/>
                <w:szCs w:val="24"/>
                <w:rPrChange w:id="314" w:author="陆丽菲" w:date="2026-09-18T11:12:00Z">
                  <w:rPr>
                    <w:rFonts w:hint="eastAsia"/>
                    <w:b/>
                    <w:bCs/>
                    <w:kern w:val="0"/>
                    <w:sz w:val="22"/>
                    <w:szCs w:val="22"/>
                  </w:rPr>
                </w:rPrChange>
              </w:rPr>
              <w:t>声明：</w:t>
            </w:r>
            <w:r>
              <w:rPr>
                <w:rFonts w:hint="eastAsia"/>
                <w:kern w:val="0"/>
                <w:sz w:val="24"/>
                <w:szCs w:val="24"/>
                <w:rPrChange w:id="315" w:author="陆丽菲" w:date="2026-09-18T11:12:00Z">
                  <w:rPr>
                    <w:rFonts w:hint="eastAsia"/>
                    <w:kern w:val="0"/>
                    <w:sz w:val="22"/>
                    <w:szCs w:val="22"/>
                  </w:rPr>
                </w:rPrChange>
              </w:rPr>
              <w:t>以上所填内容及本人提供的全部资料或复印件</w:t>
            </w:r>
            <w:r>
              <w:rPr>
                <w:rFonts w:hint="eastAsia"/>
                <w:kern w:val="0"/>
                <w:sz w:val="24"/>
                <w:szCs w:val="24"/>
                <w:rPrChange w:id="316" w:author="陆丽菲" w:date="2026-09-18T11:12:00Z">
                  <w:rPr>
                    <w:rFonts w:hint="eastAsia"/>
                    <w:kern w:val="0"/>
                    <w:sz w:val="22"/>
                    <w:szCs w:val="22"/>
                  </w:rPr>
                </w:rPrChange>
              </w:rPr>
              <w:t>均真实</w:t>
            </w:r>
            <w:r>
              <w:rPr>
                <w:rFonts w:hint="eastAsia"/>
                <w:kern w:val="0"/>
                <w:sz w:val="24"/>
                <w:szCs w:val="24"/>
                <w:rPrChange w:id="317" w:author="陆丽菲" w:date="2026-09-18T11:12:00Z">
                  <w:rPr>
                    <w:rFonts w:hint="eastAsia"/>
                    <w:kern w:val="0"/>
                    <w:sz w:val="22"/>
                    <w:szCs w:val="22"/>
                  </w:rPr>
                </w:rPrChange>
              </w:rPr>
              <w:t>准确</w:t>
            </w:r>
            <w:del w:id="318" w:author="FIR" w:date="2026-09-22T11:44:39Z">
              <w:r>
                <w:rPr>
                  <w:rFonts w:hint="eastAsia"/>
                  <w:kern w:val="0"/>
                  <w:sz w:val="24"/>
                  <w:szCs w:val="24"/>
                  <w:rPrChange w:id="319" w:author="陆丽菲" w:date="2026-09-18T11:12:00Z">
                    <w:rPr>
                      <w:rFonts w:hint="eastAsia"/>
                      <w:kern w:val="0"/>
                      <w:sz w:val="22"/>
                      <w:szCs w:val="22"/>
                    </w:rPr>
                  </w:rPrChange>
                </w:rPr>
                <w:delText>，</w:delText>
              </w:r>
            </w:del>
            <w:ins w:id="320" w:author="陆丽菲" w:date="2026-09-18T11:04:00Z">
              <w:del w:id="321" w:author="FIR" w:date="2026-09-22T11:44:39Z">
                <w:r>
                  <w:rPr>
                    <w:rFonts w:hint="eastAsia"/>
                    <w:kern w:val="0"/>
                    <w:sz w:val="24"/>
                    <w:szCs w:val="24"/>
                    <w:rPrChange w:id="322" w:author="陆丽菲" w:date="2026-09-18T11:12:00Z">
                      <w:rPr>
                        <w:rFonts w:hint="eastAsia"/>
                        <w:kern w:val="0"/>
                        <w:sz w:val="22"/>
                        <w:szCs w:val="22"/>
                      </w:rPr>
                    </w:rPrChange>
                  </w:rPr>
                  <w:delText>且</w:delText>
                </w:r>
              </w:del>
            </w:ins>
            <w:ins w:id="323" w:author="FIR" w:date="2026-09-22T11:44:39Z">
              <w:r>
                <w:rPr>
                  <w:rFonts w:hint="eastAsia"/>
                  <w:kern w:val="0"/>
                  <w:sz w:val="24"/>
                  <w:szCs w:val="24"/>
                  <w:lang w:eastAsia="zh-CN"/>
                </w:rPr>
                <w:t>，</w:t>
              </w:r>
            </w:ins>
            <w:ins w:id="324" w:author="陆丽菲" w:date="2026-09-18T10:56:00Z">
              <w:r>
                <w:rPr>
                  <w:rFonts w:hint="eastAsia"/>
                  <w:kern w:val="0"/>
                  <w:sz w:val="24"/>
                  <w:szCs w:val="24"/>
                  <w:rPrChange w:id="325" w:author="陆丽菲" w:date="2026-09-18T11:12:00Z">
                    <w:rPr>
                      <w:rFonts w:hint="eastAsia"/>
                      <w:kern w:val="0"/>
                      <w:sz w:val="22"/>
                      <w:szCs w:val="22"/>
                    </w:rPr>
                  </w:rPrChange>
                </w:rPr>
                <w:t>本人</w:t>
              </w:r>
            </w:ins>
            <w:ins w:id="326" w:author="陆丽菲" w:date="2026-09-18T10:50:00Z">
              <w:r>
                <w:rPr>
                  <w:rFonts w:hint="eastAsia"/>
                  <w:kern w:val="0"/>
                  <w:sz w:val="24"/>
                  <w:szCs w:val="24"/>
                  <w:rPrChange w:id="327" w:author="陆丽菲" w:date="2026-09-18T11:12:00Z">
                    <w:rPr>
                      <w:rFonts w:hint="eastAsia"/>
                      <w:kern w:val="0"/>
                      <w:sz w:val="22"/>
                      <w:szCs w:val="22"/>
                    </w:rPr>
                  </w:rPrChange>
                </w:rPr>
                <w:t>未被列为</w:t>
              </w:r>
            </w:ins>
            <w:ins w:id="328" w:author="陆丽菲" w:date="2026-09-18T10:55:00Z">
              <w:r>
                <w:rPr>
                  <w:rFonts w:hint="eastAsia"/>
                  <w:kern w:val="0"/>
                  <w:sz w:val="24"/>
                  <w:szCs w:val="24"/>
                  <w:rPrChange w:id="329" w:author="陆丽菲" w:date="2026-09-18T11:12:00Z">
                    <w:rPr>
                      <w:rFonts w:hint="eastAsia"/>
                      <w:kern w:val="0"/>
                      <w:sz w:val="22"/>
                      <w:szCs w:val="22"/>
                    </w:rPr>
                  </w:rPrChange>
                </w:rPr>
                <w:t>失信联合惩戒对象</w:t>
              </w:r>
            </w:ins>
            <w:ins w:id="330" w:author="陆丽菲" w:date="2026-09-18T10:55:00Z">
              <w:del w:id="331" w:author="FIR" w:date="2026-09-22T11:44:52Z">
                <w:r>
                  <w:rPr>
                    <w:rFonts w:hint="eastAsia"/>
                    <w:kern w:val="0"/>
                    <w:sz w:val="24"/>
                    <w:szCs w:val="24"/>
                    <w:rPrChange w:id="332" w:author="陆丽菲" w:date="2026-09-18T11:12:00Z">
                      <w:rPr>
                        <w:rFonts w:hint="eastAsia"/>
                        <w:kern w:val="0"/>
                        <w:sz w:val="22"/>
                        <w:szCs w:val="22"/>
                      </w:rPr>
                    </w:rPrChange>
                  </w:rPr>
                  <w:delText>，</w:delText>
                </w:r>
              </w:del>
            </w:ins>
            <w:ins w:id="333" w:author="FIR" w:date="2026-09-22T11:44:52Z">
              <w:r>
                <w:rPr>
                  <w:rFonts w:hint="eastAsia"/>
                  <w:kern w:val="0"/>
                  <w:sz w:val="24"/>
                  <w:szCs w:val="24"/>
                  <w:lang w:eastAsia="zh-CN"/>
                </w:rPr>
                <w:t>。</w:t>
              </w:r>
            </w:ins>
            <w:r>
              <w:rPr>
                <w:rFonts w:hint="eastAsia"/>
                <w:kern w:val="0"/>
                <w:sz w:val="24"/>
                <w:szCs w:val="24"/>
                <w:rPrChange w:id="334" w:author="陆丽菲" w:date="2026-09-18T11:12:00Z">
                  <w:rPr>
                    <w:rFonts w:hint="eastAsia"/>
                    <w:kern w:val="0"/>
                    <w:sz w:val="22"/>
                    <w:szCs w:val="22"/>
                  </w:rPr>
                </w:rPrChange>
              </w:rPr>
              <w:t>如经查实与事实不符，本人愿意无条件接受解聘处分，特此声明。同时，我知道入</w:t>
            </w:r>
            <w:r>
              <w:rPr>
                <w:rFonts w:hint="eastAsia"/>
                <w:kern w:val="0"/>
                <w:sz w:val="24"/>
                <w:szCs w:val="24"/>
                <w:rPrChange w:id="335" w:author="陆丽菲" w:date="2026-09-18T11:12:00Z">
                  <w:rPr>
                    <w:rFonts w:hint="eastAsia"/>
                    <w:kern w:val="0"/>
                    <w:sz w:val="22"/>
                    <w:szCs w:val="22"/>
                  </w:rPr>
                </w:rPrChange>
              </w:rPr>
              <w:t>职需要</w:t>
            </w:r>
            <w:r>
              <w:rPr>
                <w:rFonts w:hint="eastAsia"/>
                <w:kern w:val="0"/>
                <w:sz w:val="24"/>
                <w:szCs w:val="24"/>
                <w:rPrChange w:id="336" w:author="陆丽菲" w:date="2026-09-18T11:12:00Z">
                  <w:rPr>
                    <w:rFonts w:hint="eastAsia"/>
                    <w:kern w:val="0"/>
                    <w:sz w:val="22"/>
                    <w:szCs w:val="22"/>
                  </w:rPr>
                </w:rPrChange>
              </w:rPr>
              <w:t>通过入职体检。</w:t>
            </w:r>
          </w:p>
          <w:p w14:paraId="1E9F46A3">
            <w:pPr>
              <w:widowControl/>
              <w:spacing w:line="320" w:lineRule="exact"/>
              <w:ind w:firstLine="440" w:firstLineChars="200"/>
              <w:jc w:val="both"/>
              <w:rPr>
                <w:del w:id="338" w:author="陆丽菲" w:date="2026-09-18T10:57:00Z"/>
                <w:kern w:val="0"/>
                <w:sz w:val="22"/>
                <w:szCs w:val="22"/>
              </w:rPr>
              <w:pPrChange w:id="337" w:author="陆丽菲" w:date="2026-09-18T10:57:00Z">
                <w:pPr>
                  <w:widowControl/>
                  <w:spacing w:line="320" w:lineRule="exact"/>
                  <w:jc w:val="left"/>
                </w:pPr>
              </w:pPrChange>
            </w:pPr>
          </w:p>
          <w:p w14:paraId="0415849E">
            <w:pPr>
              <w:widowControl/>
              <w:spacing w:line="320" w:lineRule="exact"/>
              <w:jc w:val="both"/>
              <w:rPr>
                <w:kern w:val="0"/>
                <w:sz w:val="22"/>
                <w:szCs w:val="22"/>
              </w:rPr>
              <w:pPrChange w:id="339" w:author="陆丽菲" w:date="2026-09-18T11:10:00Z">
                <w:pPr>
                  <w:widowControl/>
                  <w:spacing w:line="320" w:lineRule="exact"/>
                  <w:jc w:val="right"/>
                </w:pPr>
              </w:pPrChange>
            </w:pPr>
          </w:p>
          <w:p w14:paraId="15C350D7">
            <w:pPr>
              <w:widowControl/>
              <w:tabs>
                <w:tab w:val="left" w:pos="9660"/>
              </w:tabs>
              <w:spacing w:line="320" w:lineRule="exact"/>
              <w:jc w:val="center"/>
              <w:rPr>
                <w:rFonts w:ascii="宋体" w:hAnsi="宋体"/>
                <w:sz w:val="22"/>
                <w:szCs w:val="22"/>
              </w:rPr>
              <w:pPrChange w:id="340" w:author="陆丽菲" w:date="2026-09-18T11:13:00Z">
                <w:pPr>
                  <w:widowControl/>
                  <w:spacing w:line="320" w:lineRule="exact"/>
                  <w:jc w:val="center"/>
                </w:pPr>
              </w:pPrChange>
            </w:pPr>
            <w:r>
              <w:rPr>
                <w:kern w:val="0"/>
                <w:sz w:val="24"/>
                <w:szCs w:val="24"/>
                <w:rPrChange w:id="341" w:author="陆丽菲" w:date="2026-09-18T11:12:00Z">
                  <w:rPr>
                    <w:kern w:val="0"/>
                    <w:sz w:val="22"/>
                    <w:szCs w:val="22"/>
                  </w:rPr>
                </w:rPrChange>
              </w:rPr>
              <w:t xml:space="preserve">                  </w:t>
            </w:r>
            <w:del w:id="342" w:author="陆丽菲" w:date="2026-09-18T11:13:00Z">
              <w:r>
                <w:rPr>
                  <w:kern w:val="0"/>
                  <w:sz w:val="24"/>
                  <w:szCs w:val="24"/>
                  <w:rPrChange w:id="343" w:author="陆丽菲" w:date="2026-09-18T11:12:00Z">
                    <w:rPr>
                      <w:kern w:val="0"/>
                      <w:sz w:val="22"/>
                      <w:szCs w:val="22"/>
                    </w:rPr>
                  </w:rPrChange>
                </w:rPr>
                <w:delText xml:space="preserve">   </w:delText>
              </w:r>
            </w:del>
            <w:del w:id="344" w:author="陆丽菲" w:date="2026-09-18T11:09:00Z">
              <w:r>
                <w:rPr>
                  <w:kern w:val="0"/>
                  <w:sz w:val="24"/>
                  <w:szCs w:val="24"/>
                  <w:rPrChange w:id="345" w:author="陆丽菲" w:date="2026-09-18T11:12:00Z">
                    <w:rPr>
                      <w:kern w:val="0"/>
                      <w:sz w:val="22"/>
                      <w:szCs w:val="22"/>
                    </w:rPr>
                  </w:rPrChange>
                </w:rPr>
                <w:delText xml:space="preserve">     </w:delText>
              </w:r>
            </w:del>
            <w:r>
              <w:rPr>
                <w:rFonts w:hint="eastAsia"/>
                <w:kern w:val="0"/>
                <w:sz w:val="24"/>
                <w:szCs w:val="24"/>
                <w:rPrChange w:id="346" w:author="陆丽菲" w:date="2026-09-18T11:12:00Z">
                  <w:rPr>
                    <w:rFonts w:hint="eastAsia"/>
                    <w:kern w:val="0"/>
                    <w:sz w:val="22"/>
                    <w:szCs w:val="22"/>
                  </w:rPr>
                </w:rPrChange>
              </w:rPr>
              <w:t>承诺人（手写签字）：</w:t>
            </w:r>
            <w:ins w:id="347" w:author="陆丽菲" w:date="2026-09-18T11:09:00Z">
              <w:r>
                <w:rPr>
                  <w:kern w:val="0"/>
                  <w:sz w:val="24"/>
                  <w:szCs w:val="24"/>
                  <w:rPrChange w:id="348" w:author="陆丽菲" w:date="2026-09-18T11:12:00Z">
                    <w:rPr>
                      <w:kern w:val="0"/>
                      <w:sz w:val="22"/>
                      <w:szCs w:val="22"/>
                    </w:rPr>
                  </w:rPrChange>
                </w:rPr>
                <w:t xml:space="preserve">       </w:t>
              </w:r>
            </w:ins>
            <w:r>
              <w:rPr>
                <w:rFonts w:hint="eastAsia" w:ascii="宋体" w:hAnsi="宋体"/>
                <w:sz w:val="24"/>
              </w:rPr>
              <w:t xml:space="preserve">             </w:t>
            </w:r>
            <w:r>
              <w:rPr>
                <w:rFonts w:hint="eastAsia" w:ascii="宋体" w:hAnsi="宋体"/>
                <w:sz w:val="24"/>
                <w:szCs w:val="24"/>
                <w:rPrChange w:id="349" w:author="陆丽菲" w:date="2026-09-18T11:12:00Z">
                  <w:rPr>
                    <w:rFonts w:hint="eastAsia" w:ascii="宋体" w:hAnsi="宋体"/>
                    <w:sz w:val="22"/>
                    <w:szCs w:val="22"/>
                  </w:rPr>
                </w:rPrChange>
              </w:rPr>
              <w:t>日期：</w:t>
            </w:r>
            <w:r>
              <w:rPr>
                <w:rFonts w:ascii="宋体" w:hAnsi="宋体"/>
                <w:sz w:val="24"/>
                <w:szCs w:val="24"/>
                <w:rPrChange w:id="350" w:author="陆丽菲" w:date="2026-09-18T11:12:00Z">
                  <w:rPr>
                    <w:rFonts w:ascii="宋体" w:hAnsi="宋体"/>
                    <w:sz w:val="22"/>
                    <w:szCs w:val="22"/>
                  </w:rPr>
                </w:rPrChange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  <w:rPrChange w:id="351" w:author="陆丽菲" w:date="2026-09-18T11:12:00Z">
                  <w:rPr>
                    <w:rFonts w:hint="eastAsia" w:ascii="宋体" w:hAnsi="宋体"/>
                    <w:sz w:val="22"/>
                    <w:szCs w:val="22"/>
                  </w:rPr>
                </w:rPrChange>
              </w:rPr>
              <w:t>年</w:t>
            </w:r>
            <w:r>
              <w:rPr>
                <w:rFonts w:ascii="宋体" w:hAnsi="宋体"/>
                <w:sz w:val="24"/>
                <w:szCs w:val="24"/>
                <w:rPrChange w:id="352" w:author="陆丽菲" w:date="2026-09-18T11:12:00Z">
                  <w:rPr>
                    <w:rFonts w:ascii="宋体" w:hAnsi="宋体"/>
                    <w:sz w:val="22"/>
                    <w:szCs w:val="22"/>
                  </w:rPr>
                </w:rPrChange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  <w:rPrChange w:id="353" w:author="陆丽菲" w:date="2026-09-18T11:12:00Z">
                  <w:rPr>
                    <w:rFonts w:hint="eastAsia" w:ascii="宋体" w:hAnsi="宋体"/>
                    <w:sz w:val="22"/>
                    <w:szCs w:val="22"/>
                  </w:rPr>
                </w:rPrChange>
              </w:rPr>
              <w:t>月</w:t>
            </w:r>
            <w:r>
              <w:rPr>
                <w:rFonts w:ascii="宋体" w:hAnsi="宋体"/>
                <w:sz w:val="24"/>
                <w:szCs w:val="24"/>
                <w:rPrChange w:id="354" w:author="陆丽菲" w:date="2026-09-18T11:12:00Z">
                  <w:rPr>
                    <w:rFonts w:ascii="宋体" w:hAnsi="宋体"/>
                    <w:sz w:val="22"/>
                    <w:szCs w:val="22"/>
                  </w:rPr>
                </w:rPrChange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  <w:rPrChange w:id="355" w:author="陆丽菲" w:date="2026-09-18T11:12:00Z">
                  <w:rPr>
                    <w:rFonts w:hint="eastAsia" w:ascii="宋体" w:hAnsi="宋体"/>
                    <w:sz w:val="22"/>
                    <w:szCs w:val="22"/>
                  </w:rPr>
                </w:rPrChange>
              </w:rPr>
              <w:t>日</w:t>
            </w:r>
          </w:p>
        </w:tc>
      </w:tr>
      <w:tr w14:paraId="1037D7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56" w:author="陆丽菲" w:date="2026-09-18T11:03:00Z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849" w:hRule="atLeast"/>
          <w:jc w:val="center"/>
          <w:trPrChange w:id="356" w:author="陆丽菲" w:date="2026-09-18T11:03:00Z">
            <w:trPr>
              <w:trHeight w:val="1314" w:hRule="atLeast"/>
              <w:jc w:val="center"/>
            </w:trPr>
          </w:trPrChange>
        </w:trPr>
        <w:tc>
          <w:tcPr>
            <w:tcW w:w="1116" w:type="dxa"/>
            <w:vAlign w:val="center"/>
            <w:tcPrChange w:id="357" w:author="陆丽菲" w:date="2026-09-18T11:03:00Z">
              <w:tcPr>
                <w:tcW w:w="1116" w:type="dxa"/>
                <w:vAlign w:val="center"/>
              </w:tcPr>
            </w:tcPrChange>
          </w:tcPr>
          <w:p w14:paraId="6572D989">
            <w:pPr>
              <w:widowControl/>
              <w:snapToGrid w:val="0"/>
              <w:spacing w:line="320" w:lineRule="exact"/>
              <w:ind w:left="-73" w:leftChars="-35" w:right="-34" w:rightChars="-16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4"/>
              </w:rPr>
              <w:t>人事部门资格审查意见</w:t>
            </w:r>
          </w:p>
        </w:tc>
        <w:tc>
          <w:tcPr>
            <w:tcW w:w="8807" w:type="dxa"/>
            <w:gridSpan w:val="5"/>
            <w:vAlign w:val="center"/>
            <w:tcPrChange w:id="358" w:author="陆丽菲" w:date="2026-09-18T11:03:00Z">
              <w:tcPr>
                <w:tcW w:w="8807" w:type="dxa"/>
                <w:gridSpan w:val="5"/>
                <w:vAlign w:val="center"/>
              </w:tcPr>
            </w:tcPrChange>
          </w:tcPr>
          <w:p w14:paraId="3CFCA2F8">
            <w:pPr>
              <w:rPr>
                <w:rFonts w:ascii="宋体" w:hAnsi="宋体"/>
                <w:sz w:val="24"/>
              </w:rPr>
            </w:pPr>
          </w:p>
          <w:p w14:paraId="73790D7C">
            <w:pPr>
              <w:rPr>
                <w:rFonts w:ascii="宋体" w:hAnsi="宋体"/>
                <w:sz w:val="24"/>
              </w:rPr>
            </w:pPr>
          </w:p>
          <w:p w14:paraId="1B972028">
            <w:pPr>
              <w:jc w:val="right"/>
              <w:rPr>
                <w:ins w:id="359" w:author="陆丽菲" w:date="2026-09-18T11:09:00Z"/>
                <w:rFonts w:ascii="宋体" w:hAnsi="宋体"/>
                <w:sz w:val="22"/>
                <w:szCs w:val="22"/>
              </w:rPr>
            </w:pPr>
          </w:p>
          <w:p w14:paraId="62F3936D">
            <w:pPr>
              <w:jc w:val="center"/>
              <w:rPr>
                <w:ins w:id="361" w:author="陆丽菲" w:date="2026-09-18T11:09:00Z"/>
                <w:rFonts w:ascii="宋体" w:hAnsi="宋体"/>
                <w:sz w:val="22"/>
                <w:szCs w:val="22"/>
              </w:rPr>
              <w:pPrChange w:id="360" w:author="陆丽菲" w:date="2026-09-18T11:10:00Z">
                <w:pPr>
                  <w:jc w:val="right"/>
                </w:pPr>
              </w:pPrChange>
            </w:pPr>
          </w:p>
          <w:p w14:paraId="658DE00B">
            <w:pPr>
              <w:jc w:val="right"/>
              <w:rPr>
                <w:ins w:id="362" w:author="陆丽菲" w:date="2026-09-18T11:09:00Z"/>
                <w:rFonts w:ascii="宋体" w:hAnsi="宋体"/>
                <w:sz w:val="22"/>
                <w:szCs w:val="22"/>
              </w:rPr>
            </w:pPr>
          </w:p>
          <w:p w14:paraId="22CB6083">
            <w:pPr>
              <w:tabs>
                <w:tab w:val="left" w:pos="5880"/>
                <w:tab w:val="left" w:pos="6300"/>
                <w:tab w:val="left" w:pos="6720"/>
              </w:tabs>
              <w:ind w:right="-27" w:rightChars="-13"/>
              <w:jc w:val="right"/>
              <w:rPr>
                <w:rFonts w:ascii="宋体" w:hAnsi="宋体"/>
                <w:sz w:val="24"/>
              </w:rPr>
              <w:pPrChange w:id="363" w:author="陆丽菲" w:date="2026-09-18T11:10:00Z">
                <w:pPr>
                  <w:jc w:val="right"/>
                </w:pPr>
              </w:pPrChange>
            </w:pPr>
            <w:ins w:id="364" w:author="陆丽菲" w:date="2026-09-18T11:21:00Z">
              <w:r>
                <w:rPr>
                  <w:rFonts w:hint="eastAsia" w:ascii="宋体" w:hAnsi="宋体"/>
                  <w:sz w:val="24"/>
                </w:rPr>
                <w:t>单位</w:t>
              </w:r>
            </w:ins>
            <w:ins w:id="365" w:author="陆丽菲" w:date="2026-09-18T11:19:00Z">
              <w:del w:id="366" w:author="FIR" w:date="2026-09-20T16:06:00Z">
                <w:r>
                  <w:rPr>
                    <w:rFonts w:hint="eastAsia" w:ascii="宋体" w:hAnsi="宋体"/>
                    <w:sz w:val="24"/>
                  </w:rPr>
                  <w:delText>（部门）</w:delText>
                </w:r>
              </w:del>
            </w:ins>
            <w:ins w:id="367" w:author="陆丽菲" w:date="2026-09-18T11:18:00Z">
              <w:r>
                <w:rPr>
                  <w:rFonts w:hint="eastAsia" w:ascii="宋体" w:hAnsi="宋体"/>
                  <w:sz w:val="24"/>
                </w:rPr>
                <w:t>：</w:t>
              </w:r>
            </w:ins>
            <w:ins w:id="368" w:author="陆丽菲" w:date="2026-09-18T11:18:00Z">
              <w:r>
                <w:rPr>
                  <w:rFonts w:hint="eastAsia"/>
                  <w:kern w:val="0"/>
                  <w:sz w:val="24"/>
                </w:rPr>
                <w:t xml:space="preserve">       </w:t>
              </w:r>
            </w:ins>
            <w:ins w:id="369" w:author="陆丽菲" w:date="2026-09-18T11:18:00Z">
              <w:r>
                <w:rPr>
                  <w:rFonts w:hint="eastAsia" w:ascii="宋体" w:hAnsi="宋体"/>
                  <w:sz w:val="24"/>
                </w:rPr>
                <w:t xml:space="preserve">             </w:t>
              </w:r>
            </w:ins>
            <w:r>
              <w:rPr>
                <w:rFonts w:ascii="宋体" w:hAnsi="宋体"/>
                <w:sz w:val="24"/>
                <w:szCs w:val="24"/>
                <w:rPrChange w:id="370" w:author="陆丽菲" w:date="2026-09-18T11:13:00Z">
                  <w:rPr>
                    <w:rFonts w:ascii="宋体" w:hAnsi="宋体"/>
                    <w:sz w:val="22"/>
                    <w:szCs w:val="22"/>
                  </w:rPr>
                </w:rPrChange>
              </w:rPr>
              <w:t>日期：</w:t>
            </w:r>
            <w:r>
              <w:rPr>
                <w:rFonts w:ascii="宋体" w:hAnsi="宋体"/>
                <w:sz w:val="24"/>
                <w:szCs w:val="24"/>
                <w:rPrChange w:id="371" w:author="陆丽菲" w:date="2026-09-18T11:13:00Z">
                  <w:rPr>
                    <w:rFonts w:ascii="宋体" w:hAnsi="宋体"/>
                    <w:sz w:val="22"/>
                    <w:szCs w:val="22"/>
                  </w:rPr>
                </w:rPrChange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  <w:rPrChange w:id="372" w:author="陆丽菲" w:date="2026-09-18T11:13:00Z">
                  <w:rPr>
                    <w:rFonts w:hint="eastAsia" w:ascii="宋体" w:hAnsi="宋体"/>
                    <w:sz w:val="22"/>
                    <w:szCs w:val="22"/>
                  </w:rPr>
                </w:rPrChange>
              </w:rPr>
              <w:t>年</w:t>
            </w:r>
            <w:r>
              <w:rPr>
                <w:rFonts w:ascii="宋体" w:hAnsi="宋体"/>
                <w:sz w:val="24"/>
                <w:szCs w:val="24"/>
                <w:rPrChange w:id="373" w:author="陆丽菲" w:date="2026-09-18T11:13:00Z">
                  <w:rPr>
                    <w:rFonts w:ascii="宋体" w:hAnsi="宋体"/>
                    <w:sz w:val="22"/>
                    <w:szCs w:val="22"/>
                  </w:rPr>
                </w:rPrChange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  <w:rPrChange w:id="374" w:author="陆丽菲" w:date="2026-09-18T11:13:00Z">
                  <w:rPr>
                    <w:rFonts w:hint="eastAsia" w:ascii="宋体" w:hAnsi="宋体"/>
                    <w:sz w:val="22"/>
                    <w:szCs w:val="22"/>
                  </w:rPr>
                </w:rPrChange>
              </w:rPr>
              <w:t>月</w:t>
            </w:r>
            <w:r>
              <w:rPr>
                <w:rFonts w:ascii="宋体" w:hAnsi="宋体"/>
                <w:sz w:val="24"/>
                <w:szCs w:val="24"/>
                <w:rPrChange w:id="375" w:author="陆丽菲" w:date="2026-09-18T11:13:00Z">
                  <w:rPr>
                    <w:rFonts w:ascii="宋体" w:hAnsi="宋体"/>
                    <w:sz w:val="22"/>
                    <w:szCs w:val="22"/>
                  </w:rPr>
                </w:rPrChange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  <w:rPrChange w:id="376" w:author="陆丽菲" w:date="2026-09-18T11:13:00Z">
                  <w:rPr>
                    <w:rFonts w:hint="eastAsia" w:ascii="宋体" w:hAnsi="宋体"/>
                    <w:sz w:val="22"/>
                    <w:szCs w:val="22"/>
                  </w:rPr>
                </w:rPrChange>
              </w:rPr>
              <w:t>日</w:t>
            </w:r>
          </w:p>
        </w:tc>
      </w:tr>
    </w:tbl>
    <w:p w14:paraId="468F7364">
      <w:pPr>
        <w:snapToGrid w:val="0"/>
        <w:spacing w:line="20" w:lineRule="exact"/>
        <w:pPrChange w:id="377" w:author="陆丽菲" w:date="2026-09-18T11:03:00Z">
          <w:pPr>
            <w:spacing w:line="600" w:lineRule="exact"/>
          </w:pPr>
        </w:pPrChange>
      </w:pPr>
    </w:p>
    <w:sectPr>
      <w:headerReference r:id="rId3" w:type="default"/>
      <w:headerReference r:id="rId4" w:type="even"/>
      <w:footerReference r:id="rId5" w:type="even"/>
      <w:pgSz w:w="11906" w:h="16838"/>
      <w:pgMar w:top="1191" w:right="1247" w:bottom="680" w:left="1247" w:header="851" w:footer="709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4450E">
    <w:pPr>
      <w:spacing w:line="600" w:lineRule="exact"/>
      <w:jc w:val="right"/>
      <w:rPr>
        <w:b/>
        <w:bCs/>
        <w:rPrChange w:id="8" w:author="陆丽菲" w:date="2026-09-18T11:05:00Z">
          <w:rPr/>
        </w:rPrChange>
      </w:rPr>
    </w:pPr>
    <w:ins w:id="9" w:author="admin" w:date="2026-10-09T11:11:38Z">
      <w:bookmarkStart w:id="1" w:name="OLE_LINK1"/>
      <w:r>
        <w:rPr>
          <w:rFonts w:hint="eastAsia"/>
          <w:b/>
          <w:bCs/>
          <w:sz w:val="24"/>
          <w:lang w:val="en-US" w:eastAsia="zh-CN"/>
        </w:rPr>
        <w:t>广西</w:t>
      </w:r>
    </w:ins>
    <w:del w:id="10" w:author="admin" w:date="2026-10-09T11:11:36Z">
      <w:r>
        <w:rPr>
          <w:rFonts w:hint="eastAsia"/>
          <w:b/>
          <w:bCs/>
          <w:sz w:val="24"/>
          <w:rPrChange w:id="11" w:author="陆丽菲" w:date="2026-09-18T11:05:00Z">
            <w:rPr>
              <w:rFonts w:hint="eastAsia"/>
              <w:sz w:val="24"/>
            </w:rPr>
          </w:rPrChange>
        </w:rPr>
        <w:delText>广</w:delText>
      </w:r>
    </w:del>
    <w:del w:id="12" w:author="admin" w:date="2026-10-09T11:11:35Z">
      <w:r>
        <w:rPr>
          <w:rFonts w:hint="eastAsia"/>
          <w:b/>
          <w:bCs/>
          <w:sz w:val="24"/>
          <w:rPrChange w:id="13" w:author="陆丽菲" w:date="2026-09-18T11:05:00Z">
            <w:rPr>
              <w:rFonts w:hint="eastAsia"/>
              <w:sz w:val="24"/>
            </w:rPr>
          </w:rPrChange>
        </w:rPr>
        <w:delText>西</w:delText>
      </w:r>
    </w:del>
    <w:del w:id="14" w:author="admin" w:date="2026-10-09T11:11:30Z">
      <w:r>
        <w:rPr>
          <w:rFonts w:hint="default"/>
          <w:b/>
          <w:bCs/>
          <w:sz w:val="24"/>
          <w:rPrChange w:id="15" w:author="陆丽菲" w:date="2026-09-18T11:05:00Z">
            <w:rPr>
              <w:rFonts w:hint="eastAsia"/>
              <w:sz w:val="24"/>
            </w:rPr>
          </w:rPrChange>
        </w:rPr>
        <w:delText>国控</w:delText>
      </w:r>
    </w:del>
    <w:ins w:id="16" w:author="admin" w:date="2026-10-09T11:11:31Z">
      <w:r>
        <w:rPr>
          <w:rFonts w:hint="eastAsia"/>
          <w:b/>
          <w:bCs/>
          <w:sz w:val="24"/>
          <w:lang w:val="en-US" w:eastAsia="zh-CN"/>
        </w:rPr>
        <w:t>五矿</w:t>
      </w:r>
    </w:ins>
    <w:r>
      <w:rPr>
        <w:rFonts w:hint="eastAsia"/>
        <w:b/>
        <w:bCs/>
        <w:sz w:val="24"/>
        <w:rPrChange w:id="17" w:author="陆丽菲" w:date="2026-09-18T11:05:00Z">
          <w:rPr>
            <w:rFonts w:hint="eastAsia"/>
            <w:sz w:val="24"/>
          </w:rPr>
        </w:rPrChange>
      </w:rPr>
      <w:t>集团人力资源部制</w:t>
    </w:r>
    <w:bookmarkEnd w:id="1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3D059">
    <w:pPr>
      <w:pBdr>
        <w:top w:val="none" w:color="auto" w:sz="0" w:space="1"/>
        <w:left w:val="none" w:color="auto" w:sz="0" w:space="4"/>
        <w:right w:val="none" w:color="auto" w:sz="0" w:space="4"/>
      </w:pBdr>
      <w:tabs>
        <w:tab w:val="center" w:pos="4153"/>
        <w:tab w:val="right" w:pos="8306"/>
      </w:tabs>
      <w:spacing w:line="560" w:lineRule="exact"/>
      <w:jc w:val="both"/>
      <w:pPrChange w:id="0" w:author="admin" w:date="2026-10-09T11:19:05Z">
        <w:pPr>
          <w:pStyle w:val="4"/>
          <w:pBdr>
            <w:top w:val="none" w:color="auto" w:sz="0" w:space="1"/>
            <w:left w:val="none" w:color="auto" w:sz="0" w:space="4"/>
            <w:bottom w:val="none" w:color="auto" w:sz="0" w:space="1"/>
            <w:right w:val="none" w:color="auto" w:sz="0" w:space="4"/>
          </w:pBdr>
          <w:jc w:val="both"/>
        </w:pPr>
      </w:pPrChange>
    </w:pPr>
    <w:ins w:id="1" w:author="admin" w:date="2026-10-09T11:19:03Z">
      <w:r>
        <w:rPr>
          <w:rFonts w:hint="default" w:ascii="Times New Roman" w:hAnsi="Times New Roman" w:eastAsia="仿宋_GB2312" w:cs="Times New Roman"/>
          <w:color w:val="auto"/>
          <w:sz w:val="32"/>
          <w:szCs w:val="32"/>
          <w:rPrChange w:id="2" w:author="admin" w:date="2026-10-09T11:19:21Z">
            <w:rPr>
              <w:rFonts w:hint="default" w:ascii="Times New Roman" w:hAnsi="Times New Roman" w:eastAsia="仿宋_GB2312" w:cs="Times New Roman"/>
              <w:sz w:val="32"/>
              <w:szCs w:val="32"/>
            </w:rPr>
          </w:rPrChange>
        </w:rPr>
        <w:t>附件</w:t>
      </w:r>
    </w:ins>
    <w:ins w:id="3" w:author="admin" w:date="2026-10-09T11:19:03Z"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  <w:rPrChange w:id="4" w:author="admin" w:date="2026-10-09T11:19:21Z">
            <w:rPr>
              <w:rFonts w:hint="eastAsia" w:ascii="Times New Roman" w:hAnsi="Times New Roman" w:eastAsia="仿宋_GB2312" w:cs="Times New Roman"/>
              <w:sz w:val="32"/>
              <w:szCs w:val="32"/>
              <w:lang w:val="en-US" w:eastAsia="zh-CN"/>
            </w:rPr>
          </w:rPrChange>
        </w:rPr>
        <w:t>2</w:t>
      </w:r>
    </w:ins>
    <w:del w:id="5" w:author="admin" w:date="2026-10-09T11:08:58Z">
      <w:r>
        <w:rPr>
          <w:rFonts w:hint="eastAsia"/>
        </w:rPr>
        <w:drawing>
          <wp:inline distT="0" distB="0" distL="114300" distR="114300">
            <wp:extent cx="1292225" cy="360045"/>
            <wp:effectExtent l="0" t="0" r="0" b="1905"/>
            <wp:docPr id="3" name="图片 3" descr="广西国控logo-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广西国控logo-09"/>
                    <pic:cNvPicPr>
                      <a:picLocks noChangeAspect="1"/>
                    </pic:cNvPicPr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del>
    <w:ins w:id="7" w:author="陆丽菲" w:date="2026-09-18T11:14:00Z">
      <w:r>
        <w:rPr>
          <w:rFonts w:hint="eastAsia"/>
        </w:rPr>
        <w:tab/>
      </w:r>
    </w:ins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30B09">
    <w:pPr>
      <w:pStyle w:val="4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">
    <w15:presenceInfo w15:providerId="None" w15:userId="admin"/>
  </w15:person>
  <w15:person w15:author="FIR">
    <w15:presenceInfo w15:providerId="None" w15:userId="FIR"/>
  </w15:person>
  <w15:person w15:author="陆丽菲">
    <w15:presenceInfo w15:providerId="None" w15:userId="陆丽菲"/>
  </w15:person>
  <w15:person w15:author="zheng.colin/郑斯远_沪_CM">
    <w15:presenceInfo w15:providerId="AD" w15:userId="S-1-5-21-1351513874-852779813-1777090905-64861"/>
  </w15:person>
  <w15:person w15:author="前程无忧 张彩梅">
    <w15:presenceInfo w15:providerId="WPS Office" w15:userId="41762047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JlNWQ0MjUwNmY0MzA0MmFhOWMxMTc3ZGVlMTU2MTQifQ=="/>
  </w:docVars>
  <w:rsids>
    <w:rsidRoot w:val="00172A27"/>
    <w:rsid w:val="00015712"/>
    <w:rsid w:val="00021A53"/>
    <w:rsid w:val="00027C0E"/>
    <w:rsid w:val="0005703E"/>
    <w:rsid w:val="00075498"/>
    <w:rsid w:val="000920FC"/>
    <w:rsid w:val="000A161D"/>
    <w:rsid w:val="000A345F"/>
    <w:rsid w:val="000A59EB"/>
    <w:rsid w:val="000D2F48"/>
    <w:rsid w:val="000E53F4"/>
    <w:rsid w:val="000E6223"/>
    <w:rsid w:val="000F2F72"/>
    <w:rsid w:val="0012606D"/>
    <w:rsid w:val="0012783A"/>
    <w:rsid w:val="00140578"/>
    <w:rsid w:val="00146B10"/>
    <w:rsid w:val="00163A9F"/>
    <w:rsid w:val="00172A27"/>
    <w:rsid w:val="001B1DFD"/>
    <w:rsid w:val="001D4DD9"/>
    <w:rsid w:val="001E2799"/>
    <w:rsid w:val="001F6EDF"/>
    <w:rsid w:val="00201BA7"/>
    <w:rsid w:val="00242169"/>
    <w:rsid w:val="002B3933"/>
    <w:rsid w:val="002C5B40"/>
    <w:rsid w:val="002E3E65"/>
    <w:rsid w:val="003060D2"/>
    <w:rsid w:val="003234CE"/>
    <w:rsid w:val="00360125"/>
    <w:rsid w:val="00377848"/>
    <w:rsid w:val="0038609F"/>
    <w:rsid w:val="003911D2"/>
    <w:rsid w:val="003C51E3"/>
    <w:rsid w:val="00405F08"/>
    <w:rsid w:val="004164B2"/>
    <w:rsid w:val="0042491D"/>
    <w:rsid w:val="004542E9"/>
    <w:rsid w:val="00465CFE"/>
    <w:rsid w:val="00470655"/>
    <w:rsid w:val="004C063B"/>
    <w:rsid w:val="004C696A"/>
    <w:rsid w:val="004E72E6"/>
    <w:rsid w:val="004E72EF"/>
    <w:rsid w:val="00517D11"/>
    <w:rsid w:val="00536F3C"/>
    <w:rsid w:val="005948C8"/>
    <w:rsid w:val="005978E2"/>
    <w:rsid w:val="005B4D80"/>
    <w:rsid w:val="005D20B0"/>
    <w:rsid w:val="006012AF"/>
    <w:rsid w:val="0061023B"/>
    <w:rsid w:val="00620C76"/>
    <w:rsid w:val="006510B3"/>
    <w:rsid w:val="006E3225"/>
    <w:rsid w:val="006E329A"/>
    <w:rsid w:val="00703997"/>
    <w:rsid w:val="00712B5E"/>
    <w:rsid w:val="00722358"/>
    <w:rsid w:val="007258DD"/>
    <w:rsid w:val="00783750"/>
    <w:rsid w:val="007D025E"/>
    <w:rsid w:val="007F4CFC"/>
    <w:rsid w:val="007F7198"/>
    <w:rsid w:val="00812620"/>
    <w:rsid w:val="0081464F"/>
    <w:rsid w:val="00840EFF"/>
    <w:rsid w:val="00844220"/>
    <w:rsid w:val="008455C5"/>
    <w:rsid w:val="00856206"/>
    <w:rsid w:val="00872052"/>
    <w:rsid w:val="00892E16"/>
    <w:rsid w:val="008967F1"/>
    <w:rsid w:val="008A565B"/>
    <w:rsid w:val="008C6C30"/>
    <w:rsid w:val="008E025A"/>
    <w:rsid w:val="00901855"/>
    <w:rsid w:val="00904BDE"/>
    <w:rsid w:val="0091079B"/>
    <w:rsid w:val="009122D7"/>
    <w:rsid w:val="00930BDD"/>
    <w:rsid w:val="009656BC"/>
    <w:rsid w:val="009814D4"/>
    <w:rsid w:val="0098328A"/>
    <w:rsid w:val="00994FF8"/>
    <w:rsid w:val="009C5125"/>
    <w:rsid w:val="009D6F93"/>
    <w:rsid w:val="009E0771"/>
    <w:rsid w:val="009F5207"/>
    <w:rsid w:val="00A252F5"/>
    <w:rsid w:val="00A42EC2"/>
    <w:rsid w:val="00AB1417"/>
    <w:rsid w:val="00AC2FD4"/>
    <w:rsid w:val="00AD0F99"/>
    <w:rsid w:val="00AD1C2C"/>
    <w:rsid w:val="00AF7547"/>
    <w:rsid w:val="00B15A52"/>
    <w:rsid w:val="00B36203"/>
    <w:rsid w:val="00B367F6"/>
    <w:rsid w:val="00B56E3C"/>
    <w:rsid w:val="00B74B12"/>
    <w:rsid w:val="00BA737F"/>
    <w:rsid w:val="00BB1C2C"/>
    <w:rsid w:val="00BB75D1"/>
    <w:rsid w:val="00BC081B"/>
    <w:rsid w:val="00BC672D"/>
    <w:rsid w:val="00BF61FC"/>
    <w:rsid w:val="00C14DE9"/>
    <w:rsid w:val="00C15F7F"/>
    <w:rsid w:val="00C20633"/>
    <w:rsid w:val="00C233A4"/>
    <w:rsid w:val="00C23E5D"/>
    <w:rsid w:val="00C32BAA"/>
    <w:rsid w:val="00C37BC2"/>
    <w:rsid w:val="00C8740C"/>
    <w:rsid w:val="00C875E4"/>
    <w:rsid w:val="00CA048B"/>
    <w:rsid w:val="00CA1A92"/>
    <w:rsid w:val="00CC4F31"/>
    <w:rsid w:val="00CD2E43"/>
    <w:rsid w:val="00CD47BA"/>
    <w:rsid w:val="00CE39F3"/>
    <w:rsid w:val="00CE5389"/>
    <w:rsid w:val="00CF1A1D"/>
    <w:rsid w:val="00CF361C"/>
    <w:rsid w:val="00CF6267"/>
    <w:rsid w:val="00D13BA2"/>
    <w:rsid w:val="00D7392D"/>
    <w:rsid w:val="00D9673E"/>
    <w:rsid w:val="00DA2F50"/>
    <w:rsid w:val="00DE2317"/>
    <w:rsid w:val="00DF07C9"/>
    <w:rsid w:val="00E01079"/>
    <w:rsid w:val="00E55F48"/>
    <w:rsid w:val="00E572A5"/>
    <w:rsid w:val="00E6035D"/>
    <w:rsid w:val="00E74944"/>
    <w:rsid w:val="00EA7A1B"/>
    <w:rsid w:val="00EC2BC6"/>
    <w:rsid w:val="00ED5263"/>
    <w:rsid w:val="00EE2629"/>
    <w:rsid w:val="00EE4306"/>
    <w:rsid w:val="00F40CA6"/>
    <w:rsid w:val="00F41EEC"/>
    <w:rsid w:val="00F511B6"/>
    <w:rsid w:val="00F85449"/>
    <w:rsid w:val="00F92EFE"/>
    <w:rsid w:val="00F97DD3"/>
    <w:rsid w:val="00FB244B"/>
    <w:rsid w:val="00FB34AE"/>
    <w:rsid w:val="00FD0A2B"/>
    <w:rsid w:val="00FF6744"/>
    <w:rsid w:val="01180B3A"/>
    <w:rsid w:val="01930906"/>
    <w:rsid w:val="03006555"/>
    <w:rsid w:val="03056C8E"/>
    <w:rsid w:val="039A2460"/>
    <w:rsid w:val="03E32D43"/>
    <w:rsid w:val="04A30204"/>
    <w:rsid w:val="08C27679"/>
    <w:rsid w:val="0AE20166"/>
    <w:rsid w:val="0C6F1161"/>
    <w:rsid w:val="0D4D3085"/>
    <w:rsid w:val="0E485BBE"/>
    <w:rsid w:val="0FB871C9"/>
    <w:rsid w:val="0FD72F8E"/>
    <w:rsid w:val="10416D93"/>
    <w:rsid w:val="106629FE"/>
    <w:rsid w:val="109540CB"/>
    <w:rsid w:val="10DE6E5B"/>
    <w:rsid w:val="11750C8A"/>
    <w:rsid w:val="11BA1F12"/>
    <w:rsid w:val="12E772F2"/>
    <w:rsid w:val="13494F2F"/>
    <w:rsid w:val="13D42ACF"/>
    <w:rsid w:val="149602EC"/>
    <w:rsid w:val="150346A1"/>
    <w:rsid w:val="16A06F2B"/>
    <w:rsid w:val="18CD7C40"/>
    <w:rsid w:val="195B23A3"/>
    <w:rsid w:val="1BB57D11"/>
    <w:rsid w:val="1BCF1C01"/>
    <w:rsid w:val="1D135573"/>
    <w:rsid w:val="1E66179F"/>
    <w:rsid w:val="1EF37F35"/>
    <w:rsid w:val="20752398"/>
    <w:rsid w:val="21AA6730"/>
    <w:rsid w:val="23B82334"/>
    <w:rsid w:val="23F343F2"/>
    <w:rsid w:val="252D4A2D"/>
    <w:rsid w:val="288D6830"/>
    <w:rsid w:val="2AD94796"/>
    <w:rsid w:val="2B627BA3"/>
    <w:rsid w:val="2B8053D3"/>
    <w:rsid w:val="2BFB4E1A"/>
    <w:rsid w:val="2D0608A0"/>
    <w:rsid w:val="2D825BF8"/>
    <w:rsid w:val="2EDB0655"/>
    <w:rsid w:val="2FD76CA5"/>
    <w:rsid w:val="302F0099"/>
    <w:rsid w:val="3107773C"/>
    <w:rsid w:val="31625608"/>
    <w:rsid w:val="31DF7244"/>
    <w:rsid w:val="31F32FB3"/>
    <w:rsid w:val="326E254F"/>
    <w:rsid w:val="333D0F00"/>
    <w:rsid w:val="34512380"/>
    <w:rsid w:val="36005340"/>
    <w:rsid w:val="37371941"/>
    <w:rsid w:val="377D30E0"/>
    <w:rsid w:val="3A1C6C5D"/>
    <w:rsid w:val="3A5A31E3"/>
    <w:rsid w:val="3CDD6728"/>
    <w:rsid w:val="3D080910"/>
    <w:rsid w:val="3E427C74"/>
    <w:rsid w:val="3EB10AA4"/>
    <w:rsid w:val="3EC5120A"/>
    <w:rsid w:val="41800620"/>
    <w:rsid w:val="41EA2DDE"/>
    <w:rsid w:val="425F7663"/>
    <w:rsid w:val="428375F4"/>
    <w:rsid w:val="42FE06A8"/>
    <w:rsid w:val="44E45327"/>
    <w:rsid w:val="44FB4EAE"/>
    <w:rsid w:val="459D2CE9"/>
    <w:rsid w:val="46282CB4"/>
    <w:rsid w:val="46C840A4"/>
    <w:rsid w:val="488506CC"/>
    <w:rsid w:val="488F6918"/>
    <w:rsid w:val="49AF6326"/>
    <w:rsid w:val="49E345C9"/>
    <w:rsid w:val="4A110D36"/>
    <w:rsid w:val="4A431740"/>
    <w:rsid w:val="4C1008F5"/>
    <w:rsid w:val="4C2757BD"/>
    <w:rsid w:val="4CC151FB"/>
    <w:rsid w:val="50EA05AC"/>
    <w:rsid w:val="5132789D"/>
    <w:rsid w:val="51D977EE"/>
    <w:rsid w:val="54604E05"/>
    <w:rsid w:val="54813D34"/>
    <w:rsid w:val="552A32AA"/>
    <w:rsid w:val="595E4DEB"/>
    <w:rsid w:val="5AFF4BD9"/>
    <w:rsid w:val="5B6953E7"/>
    <w:rsid w:val="5BE6252F"/>
    <w:rsid w:val="5E3E13CE"/>
    <w:rsid w:val="5E552F43"/>
    <w:rsid w:val="5F7577E6"/>
    <w:rsid w:val="60112E40"/>
    <w:rsid w:val="62185376"/>
    <w:rsid w:val="63AF3958"/>
    <w:rsid w:val="64233DCE"/>
    <w:rsid w:val="656C1813"/>
    <w:rsid w:val="658B1C30"/>
    <w:rsid w:val="6591538D"/>
    <w:rsid w:val="682B326B"/>
    <w:rsid w:val="6A9E56C6"/>
    <w:rsid w:val="6AA073E9"/>
    <w:rsid w:val="6D6F325B"/>
    <w:rsid w:val="6E4370E5"/>
    <w:rsid w:val="70BE28EB"/>
    <w:rsid w:val="70D34D1C"/>
    <w:rsid w:val="70FD484D"/>
    <w:rsid w:val="71025A25"/>
    <w:rsid w:val="72CD3547"/>
    <w:rsid w:val="73303B53"/>
    <w:rsid w:val="74013305"/>
    <w:rsid w:val="753C34A7"/>
    <w:rsid w:val="76E40801"/>
    <w:rsid w:val="77921391"/>
    <w:rsid w:val="77CE59EA"/>
    <w:rsid w:val="7ACA71F9"/>
    <w:rsid w:val="7B3A4269"/>
    <w:rsid w:val="7BE341DB"/>
    <w:rsid w:val="7C1914FD"/>
    <w:rsid w:val="7F5631B1"/>
    <w:rsid w:val="7F5B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5B16B-81EA-4889-91AB-E538973908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Test</Company>
  <Pages>2</Pages>
  <Words>438</Words>
  <Characters>441</Characters>
  <Lines>5</Lines>
  <Paragraphs>1</Paragraphs>
  <TotalTime>3</TotalTime>
  <ScaleCrop>false</ScaleCrop>
  <LinksUpToDate>false</LinksUpToDate>
  <CharactersWithSpaces>535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2026-09-21T10:15:00Z</dcterms:created>
  <dc:creator>lenovo</dc:creator>
  <cp:lastModifiedBy>admin</cp:lastModifiedBy>
  <cp:lastPrinted>2026-09-22T02:18:00Z</cp:lastPrinted>
  <dcterms:modified xsi:type="dcterms:W3CDTF">2026-10-09T05:15:58Z</dcterms:modified>
  <dc:title>农垦局（集团公司）机关部分副处长职位竞争上岗报名表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C81F3712273F4362BC0C6C450650FE9D_13</vt:lpwstr>
  </property>
  <property fmtid="{D5CDD505-2E9C-101B-9397-08002B2CF9AE}" pid="4" name="KSOTemplateDocerSaveRecord">
    <vt:lpwstr>eyJoZGlkIjoiOTA5ZDNlZjgzMzQ0MmM1MzE5ZDhkY2Q0NmIzNzZkY2UiLCJ1c2VySWQiOiIxNTgyNzY5ODUzIn0=</vt:lpwstr>
  </property>
</Properties>
</file>